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FA396" w14:textId="11FC2FBB" w:rsidR="004633DC" w:rsidRDefault="004633DC" w:rsidP="006A5322">
      <w:pPr>
        <w:jc w:val="both"/>
        <w:rPr>
          <w:rFonts w:asciiTheme="majorHAnsi" w:eastAsia="Times New Roman" w:hAnsiTheme="majorHAnsi" w:cs="Times New Roman"/>
          <w:i/>
          <w:iCs/>
          <w:color w:val="757575"/>
          <w:shd w:val="clear" w:color="auto" w:fill="FFFFFF"/>
        </w:rPr>
      </w:pPr>
    </w:p>
    <w:p w14:paraId="2D1D1914" w14:textId="77777777" w:rsidR="00B5076A" w:rsidRPr="001003B5" w:rsidRDefault="00B5076A" w:rsidP="006A5322">
      <w:pPr>
        <w:jc w:val="both"/>
        <w:rPr>
          <w:rFonts w:asciiTheme="majorHAnsi" w:eastAsia="Times New Roman" w:hAnsiTheme="majorHAnsi" w:cs="Times New Roman"/>
          <w:i/>
          <w:iCs/>
          <w:color w:val="757575"/>
          <w:shd w:val="clear" w:color="auto" w:fill="FFFFFF"/>
        </w:rPr>
      </w:pPr>
    </w:p>
    <w:p w14:paraId="765CF9AD" w14:textId="1E5046F7" w:rsidR="004633DC" w:rsidRDefault="00910E64" w:rsidP="006A5322">
      <w:pPr>
        <w:jc w:val="both"/>
        <w:rPr>
          <w:rFonts w:asciiTheme="majorHAnsi" w:eastAsia="Times New Roman" w:hAnsiTheme="majorHAnsi" w:cs="Times New Roman"/>
          <w:i/>
          <w:iCs/>
          <w:color w:val="757575"/>
          <w:shd w:val="clear" w:color="auto" w:fill="FFFFFF"/>
        </w:rPr>
      </w:pPr>
      <w:r w:rsidRPr="00910E64">
        <w:rPr>
          <w:rFonts w:asciiTheme="majorHAnsi" w:eastAsia="Times New Roman" w:hAnsiTheme="majorHAnsi" w:cs="Times New Roman"/>
          <w:i/>
          <w:iCs/>
          <w:noProof/>
          <w:color w:val="757575"/>
          <w:shd w:val="clear" w:color="auto" w:fill="FFFFFF"/>
        </w:rPr>
        <w:drawing>
          <wp:inline distT="0" distB="0" distL="0" distR="0" wp14:anchorId="08BF27FB" wp14:editId="42500402">
            <wp:extent cx="5942789" cy="2544418"/>
            <wp:effectExtent l="0" t="0" r="1270" b="0"/>
            <wp:docPr id="4" name="Immagine 4" descr="Immagine che contiene esterni, cielo, edificio, acqu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816" b="9553"/>
                    <a:stretch/>
                  </pic:blipFill>
                  <pic:spPr bwMode="auto">
                    <a:xfrm>
                      <a:off x="0" y="0"/>
                      <a:ext cx="5943600" cy="2544765"/>
                    </a:xfrm>
                    <a:prstGeom prst="rect">
                      <a:avLst/>
                    </a:prstGeom>
                    <a:ln>
                      <a:noFill/>
                    </a:ln>
                    <a:extLst>
                      <a:ext uri="{53640926-AAD7-44d8-BBD7-CCE9431645EC}">
                        <a14:shadowObscured xmlns:a14="http://schemas.microsoft.com/office/drawing/2010/main"/>
                      </a:ext>
                    </a:extLst>
                  </pic:spPr>
                </pic:pic>
              </a:graphicData>
            </a:graphic>
          </wp:inline>
        </w:drawing>
      </w:r>
    </w:p>
    <w:p w14:paraId="2A1B1C63" w14:textId="77777777" w:rsidR="003B3B39" w:rsidRPr="001003B5" w:rsidRDefault="003B3B39" w:rsidP="006A5322">
      <w:pPr>
        <w:jc w:val="both"/>
        <w:rPr>
          <w:rFonts w:asciiTheme="majorHAnsi" w:eastAsia="Times New Roman" w:hAnsiTheme="majorHAnsi" w:cs="Times New Roman"/>
          <w:i/>
          <w:iCs/>
          <w:color w:val="757575"/>
          <w:shd w:val="clear" w:color="auto" w:fill="FFFFFF"/>
        </w:rPr>
      </w:pPr>
    </w:p>
    <w:p w14:paraId="3227B9C5" w14:textId="77777777" w:rsidR="000B60C2" w:rsidRPr="001003B5" w:rsidRDefault="000B60C2" w:rsidP="000B60C2">
      <w:pPr>
        <w:rPr>
          <w:rFonts w:asciiTheme="majorHAnsi" w:hAnsiTheme="majorHAnsi" w:cstheme="minorHAnsi"/>
          <w:b/>
          <w:color w:val="365F91" w:themeColor="accent1" w:themeShade="BF"/>
          <w:sz w:val="44"/>
          <w:szCs w:val="44"/>
          <w:shd w:val="clear" w:color="auto" w:fill="FFFFFF"/>
        </w:rPr>
      </w:pPr>
    </w:p>
    <w:p w14:paraId="6F8D370D" w14:textId="77777777" w:rsidR="000B60C2" w:rsidRPr="001003B5" w:rsidRDefault="000B60C2" w:rsidP="000B60C2">
      <w:pPr>
        <w:jc w:val="center"/>
        <w:rPr>
          <w:rFonts w:asciiTheme="majorHAnsi" w:hAnsiTheme="majorHAnsi" w:cstheme="minorHAnsi"/>
          <w:b/>
          <w:color w:val="365F91" w:themeColor="accent1" w:themeShade="BF"/>
          <w:sz w:val="44"/>
          <w:szCs w:val="44"/>
          <w:shd w:val="clear" w:color="auto" w:fill="FFFFFF"/>
        </w:rPr>
      </w:pPr>
      <w:r w:rsidRPr="001003B5">
        <w:rPr>
          <w:rFonts w:asciiTheme="majorHAnsi" w:hAnsiTheme="majorHAnsi" w:cstheme="minorHAnsi"/>
          <w:b/>
          <w:color w:val="365F91" w:themeColor="accent1" w:themeShade="BF"/>
          <w:sz w:val="44"/>
          <w:szCs w:val="44"/>
          <w:shd w:val="clear" w:color="auto" w:fill="FFFFFF"/>
        </w:rPr>
        <w:t>Torino Digital Education Hackathon</w:t>
      </w:r>
    </w:p>
    <w:p w14:paraId="1785D5CD" w14:textId="77777777" w:rsidR="000B60C2" w:rsidRPr="001003B5" w:rsidRDefault="000B60C2" w:rsidP="000B60C2">
      <w:pPr>
        <w:jc w:val="center"/>
        <w:rPr>
          <w:rFonts w:asciiTheme="majorHAnsi" w:hAnsiTheme="majorHAnsi" w:cstheme="minorHAnsi"/>
          <w:b/>
          <w:color w:val="365F91" w:themeColor="accent1" w:themeShade="BF"/>
          <w:sz w:val="44"/>
          <w:szCs w:val="44"/>
          <w:shd w:val="clear" w:color="auto" w:fill="FFFFFF"/>
        </w:rPr>
      </w:pPr>
      <w:proofErr w:type="gramStart"/>
      <w:r w:rsidRPr="001003B5">
        <w:rPr>
          <w:rFonts w:asciiTheme="majorHAnsi" w:hAnsiTheme="majorHAnsi" w:cstheme="minorHAnsi"/>
          <w:b/>
          <w:color w:val="365F91" w:themeColor="accent1" w:themeShade="BF"/>
          <w:sz w:val="44"/>
          <w:szCs w:val="44"/>
          <w:shd w:val="clear" w:color="auto" w:fill="FFFFFF"/>
        </w:rPr>
        <w:t>4 Urban Food Circularity</w:t>
      </w:r>
      <w:proofErr w:type="gramEnd"/>
    </w:p>
    <w:p w14:paraId="2041102E" w14:textId="77777777" w:rsidR="000B60C2" w:rsidRDefault="000B60C2" w:rsidP="000B60C2">
      <w:pPr>
        <w:rPr>
          <w:rFonts w:asciiTheme="majorHAnsi" w:hAnsiTheme="majorHAnsi" w:cstheme="minorHAnsi"/>
          <w:b/>
          <w:color w:val="365F91" w:themeColor="accent1" w:themeShade="BF"/>
          <w:sz w:val="44"/>
          <w:szCs w:val="44"/>
          <w:shd w:val="clear" w:color="auto" w:fill="FFFFFF"/>
        </w:rPr>
      </w:pPr>
    </w:p>
    <w:p w14:paraId="5057D467" w14:textId="77777777" w:rsidR="00B5076A" w:rsidRPr="001003B5" w:rsidRDefault="00B5076A" w:rsidP="000B60C2">
      <w:pPr>
        <w:rPr>
          <w:rFonts w:asciiTheme="majorHAnsi" w:hAnsiTheme="majorHAnsi" w:cstheme="minorHAnsi"/>
          <w:b/>
          <w:color w:val="365F91" w:themeColor="accent1" w:themeShade="BF"/>
          <w:sz w:val="44"/>
          <w:szCs w:val="44"/>
          <w:shd w:val="clear" w:color="auto" w:fill="FFFFFF"/>
        </w:rPr>
      </w:pPr>
    </w:p>
    <w:p w14:paraId="7B16772B" w14:textId="49BFC377" w:rsidR="000B60C2" w:rsidRPr="001003B5" w:rsidRDefault="000B60C2" w:rsidP="000B60C2">
      <w:pPr>
        <w:jc w:val="center"/>
        <w:rPr>
          <w:rFonts w:asciiTheme="majorHAnsi" w:hAnsiTheme="majorHAnsi" w:cstheme="minorHAnsi"/>
          <w:b/>
          <w:color w:val="365F91" w:themeColor="accent1" w:themeShade="BF"/>
          <w:sz w:val="32"/>
          <w:szCs w:val="32"/>
          <w:shd w:val="clear" w:color="auto" w:fill="FFFFFF"/>
        </w:rPr>
      </w:pPr>
      <w:r w:rsidRPr="001003B5">
        <w:rPr>
          <w:rFonts w:asciiTheme="majorHAnsi" w:hAnsiTheme="majorHAnsi" w:cstheme="minorHAnsi"/>
          <w:b/>
          <w:color w:val="365F91" w:themeColor="accent1" w:themeShade="BF"/>
          <w:sz w:val="32"/>
          <w:szCs w:val="32"/>
          <w:shd w:val="clear" w:color="auto" w:fill="FFFFFF"/>
        </w:rPr>
        <w:t xml:space="preserve">S.A.A. School of Management </w:t>
      </w:r>
    </w:p>
    <w:p w14:paraId="72372CD4" w14:textId="52E5DFC8" w:rsidR="000B60C2" w:rsidRPr="00CE1368" w:rsidRDefault="000B60C2" w:rsidP="000B60C2">
      <w:pPr>
        <w:jc w:val="center"/>
        <w:rPr>
          <w:rFonts w:asciiTheme="majorHAnsi" w:hAnsiTheme="majorHAnsi" w:cstheme="minorHAnsi"/>
          <w:b/>
          <w:color w:val="365F91" w:themeColor="accent1" w:themeShade="BF"/>
          <w:sz w:val="32"/>
          <w:szCs w:val="32"/>
          <w:shd w:val="clear" w:color="auto" w:fill="FFFFFF"/>
          <w:lang w:val="it-IT"/>
        </w:rPr>
      </w:pPr>
      <w:r w:rsidRPr="00CE1368">
        <w:rPr>
          <w:rFonts w:asciiTheme="majorHAnsi" w:hAnsiTheme="majorHAnsi" w:cstheme="minorHAnsi"/>
          <w:b/>
          <w:color w:val="365F91" w:themeColor="accent1" w:themeShade="BF"/>
          <w:sz w:val="32"/>
          <w:szCs w:val="32"/>
          <w:shd w:val="clear" w:color="auto" w:fill="FFFFFF"/>
          <w:lang w:val="it-IT"/>
        </w:rPr>
        <w:t>Via Ventimiglia, 115</w:t>
      </w:r>
    </w:p>
    <w:p w14:paraId="18E98D7E" w14:textId="57C6E0A9" w:rsidR="000B60C2" w:rsidRPr="00910E64" w:rsidRDefault="000B60C2" w:rsidP="000B60C2">
      <w:pPr>
        <w:jc w:val="center"/>
        <w:rPr>
          <w:rFonts w:asciiTheme="majorHAnsi" w:hAnsiTheme="majorHAnsi" w:cstheme="minorHAnsi"/>
          <w:b/>
          <w:color w:val="365F91" w:themeColor="accent1" w:themeShade="BF"/>
          <w:sz w:val="32"/>
          <w:szCs w:val="32"/>
          <w:shd w:val="clear" w:color="auto" w:fill="FFFFFF"/>
        </w:rPr>
      </w:pPr>
      <w:r w:rsidRPr="00910E64">
        <w:rPr>
          <w:rFonts w:asciiTheme="majorHAnsi" w:hAnsiTheme="majorHAnsi" w:cstheme="minorHAnsi"/>
          <w:b/>
          <w:color w:val="365F91" w:themeColor="accent1" w:themeShade="BF"/>
          <w:sz w:val="32"/>
          <w:szCs w:val="32"/>
          <w:shd w:val="clear" w:color="auto" w:fill="FFFFFF"/>
        </w:rPr>
        <w:t xml:space="preserve">10126 Torino </w:t>
      </w:r>
    </w:p>
    <w:p w14:paraId="03A5878B" w14:textId="77777777" w:rsidR="000B60C2" w:rsidRPr="00910E64" w:rsidRDefault="000B60C2" w:rsidP="000B60C2">
      <w:pPr>
        <w:jc w:val="center"/>
        <w:rPr>
          <w:rFonts w:asciiTheme="majorHAnsi" w:hAnsiTheme="majorHAnsi" w:cstheme="minorHAnsi"/>
          <w:b/>
          <w:color w:val="365F91" w:themeColor="accent1" w:themeShade="BF"/>
          <w:sz w:val="32"/>
          <w:szCs w:val="32"/>
          <w:shd w:val="clear" w:color="auto" w:fill="FFFFFF"/>
        </w:rPr>
      </w:pPr>
    </w:p>
    <w:p w14:paraId="27E6B13F" w14:textId="77777777" w:rsidR="000B60C2" w:rsidRPr="00910E64" w:rsidRDefault="000B60C2" w:rsidP="000B60C2">
      <w:pPr>
        <w:rPr>
          <w:rFonts w:asciiTheme="majorHAnsi" w:hAnsiTheme="majorHAnsi" w:cstheme="minorHAnsi"/>
          <w:b/>
          <w:color w:val="365F91" w:themeColor="accent1" w:themeShade="BF"/>
          <w:sz w:val="44"/>
          <w:szCs w:val="44"/>
          <w:shd w:val="clear" w:color="auto" w:fill="FFFFFF"/>
        </w:rPr>
      </w:pPr>
    </w:p>
    <w:p w14:paraId="50835392" w14:textId="77777777" w:rsidR="000B60C2" w:rsidRPr="00910E64" w:rsidRDefault="000B60C2" w:rsidP="000B60C2">
      <w:pPr>
        <w:jc w:val="center"/>
        <w:rPr>
          <w:rFonts w:asciiTheme="majorHAnsi" w:hAnsiTheme="majorHAnsi" w:cstheme="minorHAnsi"/>
          <w:b/>
          <w:color w:val="365F91" w:themeColor="accent1" w:themeShade="BF"/>
          <w:sz w:val="44"/>
          <w:szCs w:val="44"/>
          <w:shd w:val="clear" w:color="auto" w:fill="FFFFFF"/>
        </w:rPr>
      </w:pPr>
      <w:r w:rsidRPr="00910E64">
        <w:rPr>
          <w:rFonts w:asciiTheme="majorHAnsi" w:hAnsiTheme="majorHAnsi" w:cstheme="minorHAnsi"/>
          <w:b/>
          <w:color w:val="365F91" w:themeColor="accent1" w:themeShade="BF"/>
          <w:sz w:val="44"/>
          <w:szCs w:val="44"/>
          <w:shd w:val="clear" w:color="auto" w:fill="FFFFFF"/>
        </w:rPr>
        <w:t>October 3</w:t>
      </w:r>
      <w:r w:rsidRPr="00910E64">
        <w:rPr>
          <w:rFonts w:asciiTheme="majorHAnsi" w:hAnsiTheme="majorHAnsi" w:cstheme="minorHAnsi"/>
          <w:b/>
          <w:color w:val="365F91" w:themeColor="accent1" w:themeShade="BF"/>
          <w:sz w:val="44"/>
          <w:szCs w:val="44"/>
          <w:shd w:val="clear" w:color="auto" w:fill="FFFFFF"/>
          <w:vertAlign w:val="superscript"/>
        </w:rPr>
        <w:t>rd</w:t>
      </w:r>
      <w:r w:rsidRPr="00910E64">
        <w:rPr>
          <w:rFonts w:asciiTheme="majorHAnsi" w:hAnsiTheme="majorHAnsi" w:cstheme="minorHAnsi"/>
          <w:b/>
          <w:color w:val="365F91" w:themeColor="accent1" w:themeShade="BF"/>
          <w:sz w:val="44"/>
          <w:szCs w:val="44"/>
          <w:shd w:val="clear" w:color="auto" w:fill="FFFFFF"/>
        </w:rPr>
        <w:t xml:space="preserve"> – 4</w:t>
      </w:r>
      <w:r w:rsidRPr="00910E64">
        <w:rPr>
          <w:rFonts w:asciiTheme="majorHAnsi" w:hAnsiTheme="majorHAnsi" w:cstheme="minorHAnsi"/>
          <w:b/>
          <w:color w:val="365F91" w:themeColor="accent1" w:themeShade="BF"/>
          <w:sz w:val="44"/>
          <w:szCs w:val="44"/>
          <w:shd w:val="clear" w:color="auto" w:fill="FFFFFF"/>
          <w:vertAlign w:val="superscript"/>
        </w:rPr>
        <w:t>th</w:t>
      </w:r>
      <w:r w:rsidRPr="00910E64">
        <w:rPr>
          <w:rFonts w:asciiTheme="majorHAnsi" w:hAnsiTheme="majorHAnsi" w:cstheme="minorHAnsi"/>
          <w:b/>
          <w:color w:val="365F91" w:themeColor="accent1" w:themeShade="BF"/>
          <w:sz w:val="44"/>
          <w:szCs w:val="44"/>
          <w:shd w:val="clear" w:color="auto" w:fill="FFFFFF"/>
        </w:rPr>
        <w:t>, 2019</w:t>
      </w:r>
    </w:p>
    <w:p w14:paraId="67E3560F" w14:textId="77777777" w:rsidR="004633DC" w:rsidRPr="00910E64" w:rsidRDefault="004633DC" w:rsidP="006A5322">
      <w:pPr>
        <w:jc w:val="both"/>
        <w:rPr>
          <w:rFonts w:asciiTheme="majorHAnsi" w:eastAsia="Times New Roman" w:hAnsiTheme="majorHAnsi" w:cs="Times New Roman"/>
          <w:i/>
          <w:iCs/>
          <w:color w:val="757575"/>
          <w:shd w:val="clear" w:color="auto" w:fill="FFFFFF"/>
        </w:rPr>
      </w:pPr>
    </w:p>
    <w:p w14:paraId="004D924D" w14:textId="77777777" w:rsidR="000B60C2" w:rsidRPr="00910E64" w:rsidRDefault="000B60C2" w:rsidP="006A5322">
      <w:pPr>
        <w:jc w:val="both"/>
        <w:rPr>
          <w:rFonts w:asciiTheme="majorHAnsi" w:eastAsia="Times New Roman" w:hAnsiTheme="majorHAnsi" w:cs="Times New Roman"/>
          <w:i/>
          <w:iCs/>
          <w:color w:val="757575"/>
          <w:shd w:val="clear" w:color="auto" w:fill="FFFFFF"/>
        </w:rPr>
      </w:pPr>
    </w:p>
    <w:p w14:paraId="4EF3DA1A" w14:textId="2D8EA961" w:rsidR="00ED2010" w:rsidRPr="00910E64" w:rsidRDefault="00ED2010" w:rsidP="006A5322">
      <w:pPr>
        <w:jc w:val="both"/>
        <w:rPr>
          <w:rFonts w:asciiTheme="majorHAnsi" w:eastAsia="Times New Roman" w:hAnsiTheme="majorHAnsi" w:cs="Times New Roman"/>
          <w:i/>
          <w:iCs/>
          <w:color w:val="757575"/>
          <w:shd w:val="clear" w:color="auto" w:fill="FFFFFF"/>
        </w:rPr>
      </w:pPr>
    </w:p>
    <w:p w14:paraId="4A763C3F" w14:textId="47936ECA" w:rsidR="000B60C2" w:rsidRPr="001003B5" w:rsidRDefault="00F12CF6" w:rsidP="000B60C2">
      <w:pPr>
        <w:jc w:val="center"/>
        <w:rPr>
          <w:rFonts w:asciiTheme="majorHAnsi" w:hAnsiTheme="majorHAnsi" w:cstheme="minorHAnsi"/>
          <w:b/>
          <w:color w:val="365F91" w:themeColor="accent1" w:themeShade="BF"/>
          <w:sz w:val="44"/>
          <w:szCs w:val="44"/>
          <w:shd w:val="clear" w:color="auto" w:fill="FFFFFF"/>
        </w:rPr>
      </w:pPr>
      <w:r>
        <w:rPr>
          <w:rFonts w:asciiTheme="majorHAnsi" w:hAnsiTheme="majorHAnsi" w:cstheme="minorHAnsi"/>
          <w:b/>
          <w:color w:val="365F91" w:themeColor="accent1" w:themeShade="BF"/>
          <w:sz w:val="44"/>
          <w:szCs w:val="44"/>
          <w:shd w:val="clear" w:color="auto" w:fill="FFFFFF"/>
        </w:rPr>
        <w:t>Event Agenda</w:t>
      </w:r>
    </w:p>
    <w:p w14:paraId="7C02F986" w14:textId="77777777" w:rsidR="00ED2010" w:rsidRPr="001003B5" w:rsidRDefault="00ED2010" w:rsidP="006A5322">
      <w:pPr>
        <w:jc w:val="both"/>
        <w:rPr>
          <w:rFonts w:asciiTheme="majorHAnsi" w:eastAsia="Times New Roman" w:hAnsiTheme="majorHAnsi" w:cs="Times New Roman"/>
          <w:i/>
          <w:iCs/>
          <w:color w:val="757575"/>
          <w:shd w:val="clear" w:color="auto" w:fill="FFFFFF"/>
        </w:rPr>
      </w:pPr>
    </w:p>
    <w:p w14:paraId="192B80F8" w14:textId="53257E97" w:rsidR="00ED2010" w:rsidRPr="001003B5" w:rsidRDefault="00ED2010" w:rsidP="006A5322">
      <w:pPr>
        <w:jc w:val="both"/>
        <w:rPr>
          <w:rFonts w:asciiTheme="majorHAnsi" w:eastAsia="Times New Roman" w:hAnsiTheme="majorHAnsi" w:cs="Times New Roman"/>
          <w:i/>
          <w:iCs/>
          <w:color w:val="757575"/>
          <w:shd w:val="clear" w:color="auto" w:fill="FFFFFF"/>
        </w:rPr>
      </w:pPr>
    </w:p>
    <w:p w14:paraId="34FF642A" w14:textId="77777777" w:rsidR="00ED2010" w:rsidRPr="001003B5" w:rsidRDefault="00ED2010" w:rsidP="006A5322">
      <w:pPr>
        <w:jc w:val="both"/>
        <w:rPr>
          <w:rFonts w:asciiTheme="majorHAnsi" w:eastAsia="Times New Roman" w:hAnsiTheme="majorHAnsi" w:cs="Times New Roman"/>
          <w:i/>
          <w:iCs/>
          <w:color w:val="757575"/>
          <w:shd w:val="clear" w:color="auto" w:fill="FFFFFF"/>
        </w:rPr>
      </w:pPr>
    </w:p>
    <w:p w14:paraId="44B27055" w14:textId="77777777" w:rsidR="00ED2010" w:rsidRPr="001003B5" w:rsidRDefault="00ED2010" w:rsidP="006A5322">
      <w:pPr>
        <w:jc w:val="both"/>
        <w:rPr>
          <w:rFonts w:asciiTheme="majorHAnsi" w:eastAsia="Times New Roman" w:hAnsiTheme="majorHAnsi" w:cs="Times New Roman"/>
          <w:i/>
          <w:iCs/>
          <w:color w:val="757575"/>
          <w:shd w:val="clear" w:color="auto" w:fill="FFFFFF"/>
        </w:rPr>
      </w:pPr>
    </w:p>
    <w:p w14:paraId="5931312E" w14:textId="77777777" w:rsidR="00F12CF6" w:rsidRDefault="00F12CF6" w:rsidP="002B4B4B">
      <w:pPr>
        <w:rPr>
          <w:rFonts w:asciiTheme="majorHAnsi" w:hAnsiTheme="majorHAnsi"/>
          <w:b/>
          <w:color w:val="365F91" w:themeColor="accent1" w:themeShade="BF"/>
          <w:sz w:val="32"/>
          <w:szCs w:val="32"/>
        </w:rPr>
      </w:pPr>
    </w:p>
    <w:p w14:paraId="00468F1E" w14:textId="77777777" w:rsidR="00E86F77" w:rsidRPr="00370F79" w:rsidRDefault="00E86F77" w:rsidP="00E86F77">
      <w:pPr>
        <w:jc w:val="center"/>
        <w:rPr>
          <w:rFonts w:asciiTheme="majorHAnsi" w:hAnsiTheme="majorHAnsi"/>
          <w:b/>
          <w:color w:val="365F91" w:themeColor="accent1" w:themeShade="BF"/>
          <w:sz w:val="32"/>
          <w:szCs w:val="32"/>
        </w:rPr>
      </w:pPr>
      <w:r w:rsidRPr="001003B5">
        <w:rPr>
          <w:rFonts w:asciiTheme="majorHAnsi" w:hAnsiTheme="majorHAnsi"/>
          <w:b/>
          <w:color w:val="365F91" w:themeColor="accent1" w:themeShade="BF"/>
          <w:sz w:val="32"/>
          <w:szCs w:val="32"/>
        </w:rPr>
        <w:t xml:space="preserve">Torino </w:t>
      </w:r>
      <w:proofErr w:type="spellStart"/>
      <w:r w:rsidRPr="001003B5">
        <w:rPr>
          <w:rFonts w:asciiTheme="majorHAnsi" w:hAnsiTheme="majorHAnsi"/>
          <w:b/>
          <w:color w:val="365F91" w:themeColor="accent1" w:themeShade="BF"/>
          <w:sz w:val="32"/>
          <w:szCs w:val="32"/>
        </w:rPr>
        <w:t>DigiEduHack</w:t>
      </w:r>
      <w:proofErr w:type="spellEnd"/>
      <w:r w:rsidRPr="001003B5">
        <w:rPr>
          <w:rFonts w:asciiTheme="majorHAnsi" w:hAnsiTheme="majorHAnsi"/>
          <w:b/>
          <w:color w:val="365F91" w:themeColor="accent1" w:themeShade="BF"/>
          <w:sz w:val="32"/>
          <w:szCs w:val="32"/>
        </w:rPr>
        <w:t xml:space="preserve"> 4 Urban Food Circularity – Agenda </w:t>
      </w:r>
    </w:p>
    <w:p w14:paraId="2DED3017" w14:textId="77777777" w:rsidR="00E86F77" w:rsidRPr="00B5076A" w:rsidRDefault="00E86F77" w:rsidP="00B5076A">
      <w:pPr>
        <w:rPr>
          <w:rFonts w:asciiTheme="majorHAnsi" w:hAnsiTheme="majorHAnsi"/>
        </w:rPr>
      </w:pPr>
    </w:p>
    <w:p w14:paraId="7F5AB30D"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10:00: </w:t>
      </w:r>
      <w:r w:rsidRPr="001003B5">
        <w:rPr>
          <w:rFonts w:asciiTheme="majorHAnsi" w:hAnsiTheme="majorHAnsi"/>
          <w:b/>
          <w:bCs/>
          <w:caps/>
          <w:color w:val="57585A"/>
        </w:rPr>
        <w:t>REGISTRATION</w:t>
      </w:r>
    </w:p>
    <w:p w14:paraId="5593FA00"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28EAAAA4"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10:30: </w:t>
      </w:r>
      <w:r w:rsidRPr="001003B5">
        <w:rPr>
          <w:rFonts w:asciiTheme="majorHAnsi" w:hAnsiTheme="majorHAnsi"/>
          <w:b/>
          <w:bCs/>
          <w:caps/>
          <w:color w:val="57585A"/>
        </w:rPr>
        <w:t>WELCOME AND Inspirational session</w:t>
      </w:r>
    </w:p>
    <w:p w14:paraId="4DA12AD9" w14:textId="473B50CC" w:rsidR="00E86F77" w:rsidRPr="00840029" w:rsidRDefault="00E86F77" w:rsidP="00E86F77">
      <w:pPr>
        <w:pStyle w:val="ListParagraph"/>
        <w:numPr>
          <w:ilvl w:val="0"/>
          <w:numId w:val="3"/>
        </w:numPr>
        <w:shd w:val="clear" w:color="auto" w:fill="FFFFFF"/>
        <w:rPr>
          <w:rFonts w:asciiTheme="majorHAnsi" w:hAnsiTheme="majorHAnsi"/>
          <w:b/>
          <w:bCs/>
          <w:caps/>
          <w:color w:val="57585A"/>
        </w:rPr>
      </w:pPr>
      <w:r>
        <w:rPr>
          <w:rFonts w:asciiTheme="majorHAnsi" w:hAnsiTheme="majorHAnsi"/>
          <w:bCs/>
          <w:caps/>
          <w:noProof/>
          <w:color w:val="57585A"/>
        </w:rPr>
        <w:drawing>
          <wp:anchor distT="0" distB="0" distL="114300" distR="114300" simplePos="0" relativeHeight="251662336" behindDoc="0" locked="0" layoutInCell="1" allowOverlap="1" wp14:anchorId="4ABF7AEF" wp14:editId="54EDBA44">
            <wp:simplePos x="0" y="0"/>
            <wp:positionH relativeFrom="column">
              <wp:posOffset>4145280</wp:posOffset>
            </wp:positionH>
            <wp:positionV relativeFrom="paragraph">
              <wp:posOffset>10502</wp:posOffset>
            </wp:positionV>
            <wp:extent cx="1307465" cy="215900"/>
            <wp:effectExtent l="0" t="0" r="0" b="12700"/>
            <wp:wrapNone/>
            <wp:docPr id="9" name="Picture 5" descr="Macintosh HD:Users:da.azucar:Desktop:Screen Shot 2019-09-11 at 1.0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azucar:Desktop:Screen Shot 2019-09-11 at 1.05.19 PM.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91" t="24587" r="4661" b="27041"/>
                    <a:stretch/>
                  </pic:blipFill>
                  <pic:spPr bwMode="auto">
                    <a:xfrm>
                      <a:off x="0" y="0"/>
                      <a:ext cx="1307465" cy="21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3B5">
        <w:rPr>
          <w:rFonts w:asciiTheme="majorHAnsi" w:hAnsiTheme="majorHAnsi"/>
          <w:bCs/>
          <w:caps/>
          <w:color w:val="57585A"/>
        </w:rPr>
        <w:t>Luigi riccardo: Circular Economy in food systems</w:t>
      </w:r>
    </w:p>
    <w:p w14:paraId="3AF5956F" w14:textId="4997859D" w:rsidR="00E86F77" w:rsidRPr="00840029" w:rsidRDefault="00E86F77" w:rsidP="00E86F77">
      <w:pPr>
        <w:pStyle w:val="ListParagraph"/>
        <w:shd w:val="clear" w:color="auto" w:fill="FFFFFF"/>
        <w:rPr>
          <w:rFonts w:asciiTheme="majorHAnsi" w:hAnsiTheme="majorHAnsi"/>
          <w:b/>
          <w:bCs/>
          <w:caps/>
          <w:color w:val="57585A"/>
        </w:rPr>
      </w:pPr>
      <w:r>
        <w:rPr>
          <w:noProof/>
        </w:rPr>
        <w:drawing>
          <wp:anchor distT="0" distB="0" distL="114300" distR="114300" simplePos="0" relativeHeight="251670528" behindDoc="0" locked="0" layoutInCell="1" allowOverlap="1" wp14:anchorId="32871D44" wp14:editId="1BAB5AAA">
            <wp:simplePos x="0" y="0"/>
            <wp:positionH relativeFrom="column">
              <wp:posOffset>3543300</wp:posOffset>
            </wp:positionH>
            <wp:positionV relativeFrom="paragraph">
              <wp:posOffset>60960</wp:posOffset>
            </wp:positionV>
            <wp:extent cx="457200" cy="417596"/>
            <wp:effectExtent l="0" t="0" r="0" b="0"/>
            <wp:wrapNone/>
            <wp:docPr id="7" name="Picture 7" descr="Macintosh HD:Users:da.azucar:Dropbox:Dann.d.man's shared workspace:EIT Food (1):DIGIEDUHACK:ORGANIZZAZIONE EVENTO:Partner/Sponsor Logos:GSTor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ropbox:Dann.d.man's shared workspace:EIT Food (1):DIGIEDUHACK:ORGANIZZAZIONE EVENTO:Partner/Sponsor Logos:GSTorino.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17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28B8D" w14:textId="0A26295C" w:rsidR="00E86F77" w:rsidRPr="00840029" w:rsidRDefault="00B51936" w:rsidP="00E86F77">
      <w:pPr>
        <w:pStyle w:val="ListParagraph"/>
        <w:numPr>
          <w:ilvl w:val="0"/>
          <w:numId w:val="3"/>
        </w:numPr>
        <w:shd w:val="clear" w:color="auto" w:fill="FFFFFF"/>
        <w:rPr>
          <w:rFonts w:asciiTheme="majorHAnsi" w:hAnsiTheme="majorHAnsi"/>
          <w:b/>
          <w:bCs/>
          <w:caps/>
          <w:color w:val="57585A"/>
        </w:rPr>
      </w:pPr>
      <w:r>
        <w:rPr>
          <w:rFonts w:asciiTheme="majorHAnsi" w:hAnsiTheme="majorHAnsi"/>
          <w:bCs/>
          <w:caps/>
          <w:color w:val="57585A"/>
        </w:rPr>
        <w:t>daniele consoli</w:t>
      </w:r>
      <w:r w:rsidR="009B4DD4">
        <w:rPr>
          <w:rFonts w:asciiTheme="majorHAnsi" w:hAnsiTheme="majorHAnsi"/>
          <w:bCs/>
          <w:caps/>
          <w:color w:val="57585A"/>
        </w:rPr>
        <w:t xml:space="preserve">, </w:t>
      </w:r>
      <w:r w:rsidR="00E86F77">
        <w:rPr>
          <w:rFonts w:asciiTheme="majorHAnsi" w:hAnsiTheme="majorHAnsi"/>
          <w:bCs/>
          <w:caps/>
          <w:color w:val="57585A"/>
        </w:rPr>
        <w:t>Global Shapers</w:t>
      </w:r>
      <w:r w:rsidR="00C050DF">
        <w:rPr>
          <w:rFonts w:asciiTheme="majorHAnsi" w:hAnsiTheme="majorHAnsi"/>
          <w:bCs/>
          <w:caps/>
          <w:color w:val="57585A"/>
        </w:rPr>
        <w:t xml:space="preserve"> turin hub</w:t>
      </w:r>
      <w:r w:rsidR="00E86F77">
        <w:rPr>
          <w:rFonts w:asciiTheme="majorHAnsi" w:hAnsiTheme="majorHAnsi"/>
          <w:bCs/>
          <w:caps/>
          <w:color w:val="57585A"/>
        </w:rPr>
        <w:t xml:space="preserve"> </w:t>
      </w:r>
    </w:p>
    <w:p w14:paraId="1760A453" w14:textId="77777777" w:rsidR="00E86F77" w:rsidRPr="001003B5" w:rsidRDefault="00E86F77" w:rsidP="00E86F77">
      <w:pPr>
        <w:pStyle w:val="ListParagraph"/>
        <w:shd w:val="clear" w:color="auto" w:fill="FFFFFF"/>
        <w:rPr>
          <w:rFonts w:asciiTheme="majorHAnsi" w:hAnsiTheme="majorHAnsi"/>
          <w:b/>
          <w:bCs/>
          <w:caps/>
          <w:color w:val="57585A"/>
        </w:rPr>
      </w:pPr>
    </w:p>
    <w:p w14:paraId="718CC09E" w14:textId="77777777" w:rsidR="00E86F77" w:rsidRPr="00910E64" w:rsidRDefault="00E86F77" w:rsidP="00E86F77">
      <w:pPr>
        <w:pStyle w:val="ListParagraph"/>
        <w:numPr>
          <w:ilvl w:val="0"/>
          <w:numId w:val="3"/>
        </w:numPr>
        <w:shd w:val="clear" w:color="auto" w:fill="FFFFFF"/>
        <w:rPr>
          <w:rFonts w:asciiTheme="majorHAnsi" w:hAnsiTheme="majorHAnsi"/>
          <w:b/>
          <w:bCs/>
          <w:caps/>
          <w:color w:val="57585A"/>
          <w:lang w:val="it-IT"/>
        </w:rPr>
      </w:pPr>
      <w:r>
        <w:rPr>
          <w:rFonts w:asciiTheme="majorHAnsi" w:hAnsiTheme="majorHAnsi"/>
          <w:b/>
          <w:bCs/>
          <w:caps/>
          <w:noProof/>
          <w:color w:val="57585A"/>
        </w:rPr>
        <w:drawing>
          <wp:anchor distT="0" distB="0" distL="114300" distR="114300" simplePos="0" relativeHeight="251664384" behindDoc="0" locked="0" layoutInCell="1" allowOverlap="1" wp14:anchorId="485938DA" wp14:editId="65F53FFF">
            <wp:simplePos x="0" y="0"/>
            <wp:positionH relativeFrom="column">
              <wp:posOffset>1257300</wp:posOffset>
            </wp:positionH>
            <wp:positionV relativeFrom="paragraph">
              <wp:posOffset>200025</wp:posOffset>
            </wp:positionV>
            <wp:extent cx="1143635" cy="266713"/>
            <wp:effectExtent l="0" t="0" r="0" b="12700"/>
            <wp:wrapNone/>
            <wp:docPr id="13" name="Picture 6" descr="Macintosh HD:Users:da.azucar:Downloads:logo_tai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azucar:Downloads:logo_taisolutio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635" cy="2667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E64">
        <w:rPr>
          <w:rFonts w:asciiTheme="majorHAnsi" w:hAnsiTheme="majorHAnsi"/>
          <w:bCs/>
          <w:caps/>
          <w:color w:val="57585A"/>
          <w:lang w:val="it-IT"/>
        </w:rPr>
        <w:t>Paola pluchino: La Città vivente - Introduzione al metabolismo urbano CircOlare</w:t>
      </w:r>
      <w:r w:rsidRPr="00910E64">
        <w:rPr>
          <w:rFonts w:asciiTheme="majorHAnsi" w:hAnsiTheme="majorHAnsi"/>
          <w:b/>
          <w:bCs/>
          <w:caps/>
          <w:color w:val="57585A"/>
          <w:lang w:val="it-IT"/>
        </w:rPr>
        <w:tab/>
      </w:r>
    </w:p>
    <w:p w14:paraId="3FC65DA4" w14:textId="77777777" w:rsidR="00E86F77" w:rsidRPr="00910E64" w:rsidRDefault="00E86F77" w:rsidP="00E86F77">
      <w:pPr>
        <w:pBdr>
          <w:bottom w:val="single" w:sz="6" w:space="0" w:color="DDDEDE"/>
        </w:pBdr>
        <w:shd w:val="clear" w:color="auto" w:fill="FFFFFF"/>
        <w:spacing w:after="150"/>
        <w:rPr>
          <w:rFonts w:asciiTheme="majorHAnsi" w:hAnsiTheme="majorHAnsi"/>
          <w:b/>
          <w:bCs/>
          <w:color w:val="0058A4"/>
          <w:lang w:val="it-IT"/>
        </w:rPr>
      </w:pPr>
    </w:p>
    <w:p w14:paraId="38033A50" w14:textId="77777777" w:rsidR="00E86F77" w:rsidRPr="001003B5" w:rsidRDefault="00E86F77" w:rsidP="00E86F77">
      <w:pPr>
        <w:shd w:val="clear" w:color="auto" w:fill="FFFFFF"/>
        <w:spacing w:after="150"/>
        <w:rPr>
          <w:rFonts w:asciiTheme="majorHAnsi" w:hAnsiTheme="majorHAnsi"/>
          <w:b/>
          <w:bCs/>
          <w:caps/>
          <w:color w:val="57585A"/>
        </w:rPr>
      </w:pPr>
      <w:r>
        <w:rPr>
          <w:noProof/>
        </w:rPr>
        <w:drawing>
          <wp:anchor distT="0" distB="0" distL="114300" distR="114300" simplePos="0" relativeHeight="251668480" behindDoc="0" locked="0" layoutInCell="1" allowOverlap="1" wp14:anchorId="31B488B1" wp14:editId="22B43FCA">
            <wp:simplePos x="0" y="0"/>
            <wp:positionH relativeFrom="column">
              <wp:posOffset>3200400</wp:posOffset>
            </wp:positionH>
            <wp:positionV relativeFrom="paragraph">
              <wp:posOffset>267335</wp:posOffset>
            </wp:positionV>
            <wp:extent cx="1143000" cy="389710"/>
            <wp:effectExtent l="0" t="0" r="0" b="0"/>
            <wp:wrapNone/>
            <wp:docPr id="3" name="Picture 1" descr="Macintosh HD:Users:da.azucar:Downloads:Dip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ownloads:Dip Manage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389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B5">
        <w:rPr>
          <w:rFonts w:asciiTheme="majorHAnsi" w:hAnsiTheme="majorHAnsi"/>
          <w:b/>
          <w:bCs/>
          <w:color w:val="0058A4"/>
        </w:rPr>
        <w:t xml:space="preserve">03 October 11:00: </w:t>
      </w:r>
      <w:r w:rsidRPr="001003B5">
        <w:rPr>
          <w:rFonts w:asciiTheme="majorHAnsi" w:hAnsiTheme="majorHAnsi"/>
          <w:b/>
          <w:bCs/>
          <w:caps/>
          <w:color w:val="57585A"/>
        </w:rPr>
        <w:t xml:space="preserve">CHALLENGE INTRODUCTION </w:t>
      </w:r>
    </w:p>
    <w:p w14:paraId="6EE0F1D1" w14:textId="77777777" w:rsidR="00E86F77" w:rsidRPr="00910E64" w:rsidRDefault="00E86F77" w:rsidP="00E86F77">
      <w:pPr>
        <w:pStyle w:val="ListParagraph"/>
        <w:numPr>
          <w:ilvl w:val="0"/>
          <w:numId w:val="4"/>
        </w:numPr>
        <w:shd w:val="clear" w:color="auto" w:fill="FFFFFF"/>
        <w:spacing w:after="150"/>
        <w:rPr>
          <w:rFonts w:asciiTheme="majorHAnsi" w:hAnsiTheme="majorHAnsi"/>
          <w:b/>
          <w:bCs/>
          <w:caps/>
          <w:color w:val="57585A"/>
          <w:lang w:val="it-IT"/>
        </w:rPr>
      </w:pPr>
      <w:r w:rsidRPr="00910E64">
        <w:rPr>
          <w:rFonts w:asciiTheme="majorHAnsi" w:hAnsiTheme="majorHAnsi"/>
          <w:bCs/>
          <w:caps/>
          <w:color w:val="57585A"/>
          <w:lang w:val="it-IT"/>
        </w:rPr>
        <w:t xml:space="preserve">Danny azucar &amp; Paola De Bernardi – </w:t>
      </w:r>
    </w:p>
    <w:p w14:paraId="46A9C833" w14:textId="50910AC7" w:rsidR="00E86F77" w:rsidRPr="00517165" w:rsidRDefault="005323BA" w:rsidP="00E86F77">
      <w:pPr>
        <w:pStyle w:val="ListParagraph"/>
        <w:shd w:val="clear" w:color="auto" w:fill="FFFFFF"/>
        <w:spacing w:after="150"/>
        <w:rPr>
          <w:rFonts w:asciiTheme="majorHAnsi" w:hAnsiTheme="majorHAnsi"/>
          <w:b/>
          <w:bCs/>
          <w:caps/>
          <w:color w:val="57585A"/>
        </w:rPr>
      </w:pPr>
      <w:r>
        <w:rPr>
          <w:rFonts w:asciiTheme="majorHAnsi" w:hAnsiTheme="majorHAnsi"/>
          <w:bCs/>
          <w:caps/>
          <w:color w:val="57585A"/>
        </w:rPr>
        <w:t>Department of</w:t>
      </w:r>
      <w:r w:rsidR="00E86F77">
        <w:rPr>
          <w:rFonts w:asciiTheme="majorHAnsi" w:hAnsiTheme="majorHAnsi"/>
          <w:bCs/>
          <w:caps/>
          <w:color w:val="57585A"/>
        </w:rPr>
        <w:t xml:space="preserve"> MANAGEMENT, UNITO</w:t>
      </w:r>
    </w:p>
    <w:p w14:paraId="7A722E4E" w14:textId="3550D13A" w:rsidR="00E86F77" w:rsidRPr="00517165" w:rsidRDefault="00E86F77" w:rsidP="00E86F77">
      <w:pPr>
        <w:pStyle w:val="ListParagraph"/>
        <w:shd w:val="clear" w:color="auto" w:fill="FFFFFF"/>
        <w:spacing w:after="150"/>
        <w:rPr>
          <w:rFonts w:asciiTheme="majorHAnsi" w:hAnsiTheme="majorHAnsi"/>
          <w:b/>
          <w:bCs/>
          <w:caps/>
          <w:color w:val="57585A"/>
        </w:rPr>
      </w:pPr>
      <w:r>
        <w:rPr>
          <w:rFonts w:asciiTheme="majorHAnsi" w:hAnsiTheme="majorHAnsi"/>
          <w:b/>
          <w:bCs/>
          <w:caps/>
          <w:noProof/>
          <w:color w:val="57585A"/>
        </w:rPr>
        <w:drawing>
          <wp:anchor distT="0" distB="0" distL="114300" distR="114300" simplePos="0" relativeHeight="251666432" behindDoc="0" locked="0" layoutInCell="1" allowOverlap="1" wp14:anchorId="15B8D66B" wp14:editId="6F069338">
            <wp:simplePos x="0" y="0"/>
            <wp:positionH relativeFrom="column">
              <wp:posOffset>3657600</wp:posOffset>
            </wp:positionH>
            <wp:positionV relativeFrom="paragraph">
              <wp:posOffset>57785</wp:posOffset>
            </wp:positionV>
            <wp:extent cx="789861" cy="413385"/>
            <wp:effectExtent l="0" t="0" r="0" b="0"/>
            <wp:wrapNone/>
            <wp:docPr id="6" name="Picture 2" descr="Macintosh HD:Users:da.azucar:Downloads:FoodInnovationProgr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azucar:Downloads:FoodInnovationProgram.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9861"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7681E" w14:textId="375096EF" w:rsidR="00E86F77" w:rsidRPr="00563F27" w:rsidRDefault="00E86F77" w:rsidP="00E86F77">
      <w:pPr>
        <w:pStyle w:val="ListParagraph"/>
        <w:numPr>
          <w:ilvl w:val="0"/>
          <w:numId w:val="4"/>
        </w:numPr>
        <w:shd w:val="clear" w:color="auto" w:fill="FFFFFF"/>
        <w:spacing w:after="150"/>
        <w:rPr>
          <w:rFonts w:asciiTheme="majorHAnsi" w:hAnsiTheme="majorHAnsi"/>
          <w:b/>
          <w:bCs/>
          <w:caps/>
          <w:color w:val="57585A"/>
        </w:rPr>
      </w:pPr>
      <w:r w:rsidRPr="00563F27">
        <w:rPr>
          <w:rFonts w:asciiTheme="majorHAnsi" w:hAnsiTheme="majorHAnsi"/>
          <w:bCs/>
          <w:caps/>
          <w:color w:val="57585A"/>
        </w:rPr>
        <w:t>Simona Grande – Food innovation program</w:t>
      </w:r>
    </w:p>
    <w:p w14:paraId="5F11EB16" w14:textId="29BB2884" w:rsidR="00E86F77" w:rsidRPr="00CE1368" w:rsidRDefault="00A04B1B" w:rsidP="00E86F77">
      <w:pPr>
        <w:pStyle w:val="ListParagraph"/>
        <w:shd w:val="clear" w:color="auto" w:fill="FFFFFF"/>
        <w:spacing w:after="150"/>
        <w:rPr>
          <w:rFonts w:asciiTheme="majorHAnsi" w:hAnsiTheme="majorHAnsi"/>
          <w:b/>
          <w:bCs/>
          <w:caps/>
          <w:color w:val="57585A"/>
        </w:rPr>
      </w:pPr>
      <w:r>
        <w:rPr>
          <w:rFonts w:asciiTheme="majorHAnsi" w:hAnsiTheme="majorHAnsi"/>
          <w:bCs/>
          <w:caps/>
          <w:noProof/>
          <w:color w:val="57585A"/>
        </w:rPr>
        <w:drawing>
          <wp:anchor distT="0" distB="0" distL="114300" distR="114300" simplePos="0" relativeHeight="251660288" behindDoc="0" locked="0" layoutInCell="1" allowOverlap="1" wp14:anchorId="6A4ACF11" wp14:editId="0C0E13B1">
            <wp:simplePos x="0" y="0"/>
            <wp:positionH relativeFrom="column">
              <wp:posOffset>2628900</wp:posOffset>
            </wp:positionH>
            <wp:positionV relativeFrom="paragraph">
              <wp:posOffset>67945</wp:posOffset>
            </wp:positionV>
            <wp:extent cx="505460" cy="478790"/>
            <wp:effectExtent l="0" t="0" r="2540" b="3810"/>
            <wp:wrapNone/>
            <wp:docPr id="20" name="Picture 1" descr="Macintosh HD:Users:da.azucar:Dropbox:Dann.d.man's shared workspace:EIT Food (1):DIGIEDUHACK:ORGANIZZAZIONE EVENTO:Partner/Sponsor Logos:TooGoodT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ropbox:Dann.d.man's shared workspace:EIT Food (1):DIGIEDUHACK:ORGANIZZAZIONE EVENTO:Partner/Sponsor Logos:TooGoodToGo.Log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1302" r="23303"/>
                    <a:stretch/>
                  </pic:blipFill>
                  <pic:spPr bwMode="auto">
                    <a:xfrm>
                      <a:off x="0" y="0"/>
                      <a:ext cx="50546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EA08F" w14:textId="267D8C01" w:rsidR="00E86F77" w:rsidRPr="009F6C95" w:rsidRDefault="005323BA" w:rsidP="009F6C95">
      <w:pPr>
        <w:pStyle w:val="ListParagraph"/>
        <w:numPr>
          <w:ilvl w:val="0"/>
          <w:numId w:val="4"/>
        </w:numPr>
        <w:shd w:val="clear" w:color="auto" w:fill="FFFFFF"/>
        <w:spacing w:after="150"/>
        <w:rPr>
          <w:rFonts w:asciiTheme="majorHAnsi" w:hAnsiTheme="majorHAnsi"/>
          <w:b/>
          <w:bCs/>
          <w:caps/>
          <w:color w:val="57585A"/>
        </w:rPr>
      </w:pPr>
      <w:r>
        <w:rPr>
          <w:rFonts w:asciiTheme="majorHAnsi" w:hAnsiTheme="majorHAnsi"/>
          <w:bCs/>
          <w:caps/>
          <w:color w:val="57585A"/>
        </w:rPr>
        <w:t>Iryna Ierokh</w:t>
      </w:r>
      <w:r w:rsidR="00E86F77">
        <w:rPr>
          <w:rFonts w:asciiTheme="majorHAnsi" w:hAnsiTheme="majorHAnsi"/>
          <w:bCs/>
          <w:caps/>
          <w:color w:val="57585A"/>
        </w:rPr>
        <w:t xml:space="preserve"> – Too Good to go </w:t>
      </w:r>
    </w:p>
    <w:p w14:paraId="2D92B7CD" w14:textId="77777777" w:rsidR="00E86F77" w:rsidRPr="00CE50C5" w:rsidRDefault="00E86F77" w:rsidP="00E86F77">
      <w:pPr>
        <w:pStyle w:val="ListParagraph"/>
        <w:shd w:val="clear" w:color="auto" w:fill="FFFFFF"/>
        <w:spacing w:after="150"/>
        <w:rPr>
          <w:rFonts w:asciiTheme="majorHAnsi" w:hAnsiTheme="majorHAnsi"/>
          <w:b/>
          <w:bCs/>
          <w:caps/>
          <w:color w:val="57585A"/>
        </w:rPr>
      </w:pPr>
      <w:r>
        <w:rPr>
          <w:rFonts w:asciiTheme="majorHAnsi" w:hAnsiTheme="majorHAnsi"/>
          <w:bCs/>
          <w:caps/>
          <w:noProof/>
          <w:color w:val="57585A"/>
        </w:rPr>
        <w:drawing>
          <wp:anchor distT="0" distB="0" distL="114300" distR="114300" simplePos="0" relativeHeight="251667456" behindDoc="0" locked="0" layoutInCell="1" allowOverlap="1" wp14:anchorId="14E9FABF" wp14:editId="0A50A2DA">
            <wp:simplePos x="0" y="0"/>
            <wp:positionH relativeFrom="column">
              <wp:posOffset>2857500</wp:posOffset>
            </wp:positionH>
            <wp:positionV relativeFrom="paragraph">
              <wp:posOffset>127635</wp:posOffset>
            </wp:positionV>
            <wp:extent cx="900430" cy="347345"/>
            <wp:effectExtent l="0" t="0" r="0" b="8255"/>
            <wp:wrapNone/>
            <wp:docPr id="17" name="Picture 1" descr="Macintosh HD:Users:da.azucar:Downloads:logo nuovo ori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ownloads:logo nuovo oriz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430" cy="347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1EF0A" w14:textId="65F7ED51" w:rsidR="00E86F77" w:rsidRPr="00CE1368" w:rsidRDefault="00CB758A" w:rsidP="00E86F77">
      <w:pPr>
        <w:pStyle w:val="ListParagraph"/>
        <w:numPr>
          <w:ilvl w:val="0"/>
          <w:numId w:val="4"/>
        </w:numPr>
        <w:shd w:val="clear" w:color="auto" w:fill="FFFFFF"/>
        <w:spacing w:after="150"/>
        <w:rPr>
          <w:rFonts w:asciiTheme="majorHAnsi" w:hAnsiTheme="majorHAnsi"/>
          <w:b/>
          <w:bCs/>
          <w:caps/>
          <w:color w:val="57585A"/>
        </w:rPr>
      </w:pPr>
      <w:r>
        <w:rPr>
          <w:rFonts w:asciiTheme="majorHAnsi" w:hAnsiTheme="majorHAnsi"/>
          <w:bCs/>
          <w:caps/>
          <w:color w:val="57585A"/>
        </w:rPr>
        <w:t>ivan andreis</w:t>
      </w:r>
      <w:r w:rsidR="00E86F77" w:rsidRPr="00CE1368">
        <w:rPr>
          <w:rFonts w:asciiTheme="majorHAnsi" w:hAnsiTheme="majorHAnsi"/>
          <w:bCs/>
          <w:caps/>
          <w:color w:val="57585A"/>
        </w:rPr>
        <w:t xml:space="preserve"> – </w:t>
      </w:r>
      <w:r w:rsidR="00E86F77">
        <w:rPr>
          <w:rFonts w:asciiTheme="majorHAnsi" w:hAnsiTheme="majorHAnsi"/>
          <w:bCs/>
          <w:caps/>
          <w:color w:val="57585A"/>
        </w:rPr>
        <w:t xml:space="preserve">caritas diocesana </w:t>
      </w:r>
    </w:p>
    <w:p w14:paraId="0F5C3BFC" w14:textId="77777777" w:rsidR="00E86F77" w:rsidRPr="00CE1368" w:rsidRDefault="00E86F77" w:rsidP="00E86F77">
      <w:pPr>
        <w:pBdr>
          <w:bottom w:val="single" w:sz="6" w:space="0" w:color="DDDEDE"/>
        </w:pBdr>
        <w:shd w:val="clear" w:color="auto" w:fill="FFFFFF"/>
        <w:spacing w:after="150"/>
        <w:rPr>
          <w:rFonts w:asciiTheme="majorHAnsi" w:hAnsiTheme="majorHAnsi"/>
          <w:b/>
          <w:bCs/>
          <w:color w:val="0058A4"/>
        </w:rPr>
      </w:pPr>
    </w:p>
    <w:p w14:paraId="6075F502"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12:00: </w:t>
      </w:r>
      <w:r w:rsidRPr="001003B5">
        <w:rPr>
          <w:rFonts w:asciiTheme="majorHAnsi" w:hAnsiTheme="majorHAnsi"/>
          <w:b/>
          <w:bCs/>
          <w:caps/>
          <w:color w:val="57585A"/>
        </w:rPr>
        <w:t>TEAM BUILDING AND PLANNING</w:t>
      </w:r>
    </w:p>
    <w:p w14:paraId="28452BFD" w14:textId="4D80DE0F" w:rsidR="00E86F77" w:rsidRPr="001003B5" w:rsidRDefault="00E86F77" w:rsidP="00E86F77">
      <w:pPr>
        <w:pStyle w:val="ListParagraph"/>
        <w:numPr>
          <w:ilvl w:val="0"/>
          <w:numId w:val="5"/>
        </w:numPr>
        <w:shd w:val="clear" w:color="auto" w:fill="FFFFFF"/>
        <w:rPr>
          <w:rFonts w:asciiTheme="majorHAnsi" w:hAnsiTheme="majorHAnsi"/>
          <w:b/>
          <w:bCs/>
          <w:caps/>
          <w:color w:val="57585A"/>
        </w:rPr>
      </w:pPr>
      <w:r w:rsidRPr="001003B5">
        <w:rPr>
          <w:rFonts w:asciiTheme="majorHAnsi" w:hAnsiTheme="majorHAnsi"/>
          <w:bCs/>
          <w:caps/>
          <w:color w:val="57585A"/>
        </w:rPr>
        <w:t>Presentation of individual ideas (optional)</w:t>
      </w:r>
      <w:r w:rsidR="003B0BED">
        <w:rPr>
          <w:rFonts w:asciiTheme="majorHAnsi" w:hAnsiTheme="majorHAnsi"/>
          <w:bCs/>
          <w:caps/>
          <w:color w:val="57585A"/>
        </w:rPr>
        <w:t xml:space="preserve"> – Self</w:t>
      </w:r>
      <w:r w:rsidR="000D4D7E">
        <w:rPr>
          <w:rFonts w:asciiTheme="majorHAnsi" w:hAnsiTheme="majorHAnsi"/>
          <w:bCs/>
          <w:caps/>
          <w:color w:val="57585A"/>
        </w:rPr>
        <w:t xml:space="preserve"> </w:t>
      </w:r>
      <w:r w:rsidR="003B0BED" w:rsidRPr="000D4D7E">
        <w:rPr>
          <w:rFonts w:asciiTheme="majorHAnsi" w:hAnsiTheme="majorHAnsi"/>
          <w:bCs/>
          <w:caps/>
          <w:color w:val="57585A"/>
        </w:rPr>
        <w:t>Presentation</w:t>
      </w:r>
      <w:r w:rsidR="003B0BED">
        <w:rPr>
          <w:rFonts w:asciiTheme="majorHAnsi" w:hAnsiTheme="majorHAnsi"/>
          <w:bCs/>
          <w:caps/>
          <w:color w:val="57585A"/>
        </w:rPr>
        <w:t xml:space="preserve"> </w:t>
      </w:r>
    </w:p>
    <w:p w14:paraId="00B54FB9" w14:textId="45E4D415" w:rsidR="00E86F77" w:rsidRPr="001003B5" w:rsidRDefault="00E86F77" w:rsidP="00E86F77">
      <w:pPr>
        <w:pStyle w:val="ListParagraph"/>
        <w:numPr>
          <w:ilvl w:val="0"/>
          <w:numId w:val="5"/>
        </w:numPr>
        <w:shd w:val="clear" w:color="auto" w:fill="FFFFFF"/>
        <w:rPr>
          <w:rFonts w:asciiTheme="majorHAnsi" w:hAnsiTheme="majorHAnsi"/>
          <w:b/>
          <w:bCs/>
          <w:caps/>
          <w:color w:val="57585A"/>
        </w:rPr>
      </w:pPr>
      <w:r w:rsidRPr="001003B5">
        <w:rPr>
          <w:rFonts w:asciiTheme="majorHAnsi" w:hAnsiTheme="majorHAnsi"/>
          <w:bCs/>
          <w:caps/>
          <w:color w:val="57585A"/>
        </w:rPr>
        <w:t xml:space="preserve">team formation </w:t>
      </w:r>
    </w:p>
    <w:p w14:paraId="46C01245"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5189C565"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13:00: </w:t>
      </w:r>
      <w:r w:rsidRPr="001003B5">
        <w:rPr>
          <w:rFonts w:asciiTheme="majorHAnsi" w:hAnsiTheme="majorHAnsi"/>
          <w:b/>
          <w:bCs/>
          <w:caps/>
          <w:color w:val="57585A"/>
        </w:rPr>
        <w:t>LUNCH</w:t>
      </w:r>
      <w:r>
        <w:rPr>
          <w:rFonts w:asciiTheme="majorHAnsi" w:hAnsiTheme="majorHAnsi"/>
          <w:b/>
          <w:bCs/>
          <w:caps/>
          <w:color w:val="57585A"/>
        </w:rPr>
        <w:t>*</w:t>
      </w:r>
    </w:p>
    <w:p w14:paraId="2D66A150" w14:textId="0AEF1B4E"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554749EF"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03 October 14:00</w:t>
      </w:r>
      <w:r w:rsidRPr="001003B5">
        <w:rPr>
          <w:rFonts w:asciiTheme="majorHAnsi" w:hAnsiTheme="majorHAnsi"/>
          <w:b/>
          <w:bCs/>
          <w:caps/>
          <w:color w:val="57585A"/>
        </w:rPr>
        <w:t xml:space="preserve"> HACK BEGINS! TEAM WORK</w:t>
      </w:r>
    </w:p>
    <w:p w14:paraId="2AEC47CB" w14:textId="77777777" w:rsidR="00E86F77" w:rsidRPr="001003B5" w:rsidRDefault="00E86F77" w:rsidP="00E86F77">
      <w:pPr>
        <w:pStyle w:val="ListParagraph"/>
        <w:numPr>
          <w:ilvl w:val="0"/>
          <w:numId w:val="5"/>
        </w:numPr>
        <w:shd w:val="clear" w:color="auto" w:fill="FFFFFF"/>
        <w:rPr>
          <w:rFonts w:asciiTheme="majorHAnsi" w:hAnsiTheme="majorHAnsi"/>
          <w:b/>
          <w:bCs/>
          <w:caps/>
          <w:color w:val="57585A"/>
        </w:rPr>
      </w:pPr>
      <w:r w:rsidRPr="001003B5">
        <w:rPr>
          <w:rFonts w:asciiTheme="majorHAnsi" w:hAnsiTheme="majorHAnsi"/>
          <w:bCs/>
          <w:caps/>
          <w:color w:val="57585A"/>
        </w:rPr>
        <w:t>Ongoing support from mentors</w:t>
      </w:r>
    </w:p>
    <w:p w14:paraId="458AF4C9"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7EDDAC24"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16:00: </w:t>
      </w:r>
      <w:r w:rsidRPr="001003B5">
        <w:rPr>
          <w:rFonts w:asciiTheme="majorHAnsi" w:hAnsiTheme="majorHAnsi"/>
          <w:b/>
          <w:bCs/>
          <w:caps/>
          <w:color w:val="57585A"/>
        </w:rPr>
        <w:t>Coffee Break</w:t>
      </w:r>
      <w:r>
        <w:rPr>
          <w:rFonts w:asciiTheme="majorHAnsi" w:hAnsiTheme="majorHAnsi"/>
          <w:b/>
          <w:bCs/>
          <w:caps/>
          <w:color w:val="57585A"/>
        </w:rPr>
        <w:t>*</w:t>
      </w:r>
      <w:r w:rsidRPr="001003B5">
        <w:rPr>
          <w:rFonts w:asciiTheme="majorHAnsi" w:hAnsiTheme="majorHAnsi"/>
          <w:b/>
          <w:bCs/>
          <w:caps/>
          <w:color w:val="57585A"/>
        </w:rPr>
        <w:t xml:space="preserve"> </w:t>
      </w:r>
    </w:p>
    <w:p w14:paraId="1921DB37" w14:textId="46BE8D5D"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42E38374"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16:30: </w:t>
      </w:r>
      <w:r w:rsidRPr="001003B5">
        <w:rPr>
          <w:rFonts w:asciiTheme="majorHAnsi" w:hAnsiTheme="majorHAnsi"/>
          <w:b/>
          <w:bCs/>
          <w:caps/>
          <w:color w:val="57585A"/>
        </w:rPr>
        <w:t>HACK CONTINUES! TEAM WORK</w:t>
      </w:r>
    </w:p>
    <w:p w14:paraId="2D36D501" w14:textId="77777777" w:rsidR="00E86F77" w:rsidRPr="0093499E" w:rsidRDefault="00E86F77" w:rsidP="00E86F77">
      <w:pPr>
        <w:pStyle w:val="ListParagraph"/>
        <w:numPr>
          <w:ilvl w:val="0"/>
          <w:numId w:val="7"/>
        </w:numPr>
        <w:shd w:val="clear" w:color="auto" w:fill="FFFFFF"/>
        <w:rPr>
          <w:rFonts w:asciiTheme="majorHAnsi" w:hAnsiTheme="majorHAnsi"/>
          <w:b/>
          <w:bCs/>
          <w:caps/>
          <w:color w:val="57585A"/>
        </w:rPr>
      </w:pPr>
      <w:r>
        <w:rPr>
          <w:noProof/>
        </w:rPr>
        <w:drawing>
          <wp:anchor distT="0" distB="0" distL="114300" distR="114300" simplePos="0" relativeHeight="251663360" behindDoc="0" locked="0" layoutInCell="1" allowOverlap="1" wp14:anchorId="4BDA75FD" wp14:editId="5AE8402B">
            <wp:simplePos x="0" y="0"/>
            <wp:positionH relativeFrom="column">
              <wp:posOffset>2857500</wp:posOffset>
            </wp:positionH>
            <wp:positionV relativeFrom="paragraph">
              <wp:posOffset>0</wp:posOffset>
            </wp:positionV>
            <wp:extent cx="717550" cy="352425"/>
            <wp:effectExtent l="0" t="0" r="0" b="3175"/>
            <wp:wrapNone/>
            <wp:docPr id="22" name="Picture 6" descr="Macintosh HD:Users:da.azucar:Downloads:FORWARD FOODING LOGO_final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azucar:Downloads:FORWARD FOODING LOGO_final_TAGLIN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75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B5">
        <w:rPr>
          <w:rFonts w:asciiTheme="majorHAnsi" w:hAnsiTheme="majorHAnsi"/>
          <w:bCs/>
          <w:caps/>
          <w:color w:val="57585A"/>
        </w:rPr>
        <w:t>Alessio D’antino</w:t>
      </w:r>
      <w:r>
        <w:rPr>
          <w:rFonts w:asciiTheme="majorHAnsi" w:hAnsiTheme="majorHAnsi"/>
          <w:bCs/>
          <w:caps/>
          <w:color w:val="57585A"/>
        </w:rPr>
        <w:t xml:space="preserve"> </w:t>
      </w:r>
      <w:r w:rsidRPr="001003B5">
        <w:rPr>
          <w:rFonts w:asciiTheme="majorHAnsi" w:hAnsiTheme="majorHAnsi"/>
          <w:bCs/>
          <w:caps/>
          <w:color w:val="57585A"/>
        </w:rPr>
        <w:t>- Business Model</w:t>
      </w:r>
    </w:p>
    <w:p w14:paraId="2B96555D" w14:textId="77777777" w:rsidR="00E86F77" w:rsidRPr="0093499E" w:rsidRDefault="00E86F77" w:rsidP="00E86F77">
      <w:pPr>
        <w:shd w:val="clear" w:color="auto" w:fill="FFFFFF"/>
        <w:ind w:left="360"/>
        <w:rPr>
          <w:rFonts w:asciiTheme="majorHAnsi" w:hAnsiTheme="majorHAnsi"/>
          <w:b/>
          <w:bCs/>
          <w:caps/>
          <w:color w:val="57585A"/>
        </w:rPr>
      </w:pPr>
      <w:r>
        <w:rPr>
          <w:rFonts w:asciiTheme="majorHAnsi" w:hAnsiTheme="majorHAnsi"/>
          <w:bCs/>
          <w:caps/>
          <w:color w:val="57585A"/>
        </w:rPr>
        <w:t xml:space="preserve">      </w:t>
      </w:r>
      <w:r w:rsidRPr="0093499E">
        <w:rPr>
          <w:rFonts w:asciiTheme="majorHAnsi" w:hAnsiTheme="majorHAnsi"/>
          <w:bCs/>
          <w:caps/>
          <w:color w:val="57585A"/>
        </w:rPr>
        <w:t xml:space="preserve"> Canvas Introduction </w:t>
      </w:r>
    </w:p>
    <w:p w14:paraId="4155ADFF" w14:textId="77777777" w:rsidR="00E86F77" w:rsidRPr="001003B5" w:rsidRDefault="00E86F77" w:rsidP="00E86F77">
      <w:pPr>
        <w:pStyle w:val="ListParagraph"/>
        <w:shd w:val="clear" w:color="auto" w:fill="FFFFFF"/>
        <w:rPr>
          <w:rFonts w:asciiTheme="majorHAnsi" w:hAnsiTheme="majorHAnsi"/>
          <w:b/>
          <w:bCs/>
          <w:caps/>
          <w:color w:val="57585A"/>
        </w:rPr>
      </w:pPr>
    </w:p>
    <w:p w14:paraId="0F00E7FB" w14:textId="77777777" w:rsidR="00E86F77" w:rsidRPr="001003B5" w:rsidRDefault="00E86F77" w:rsidP="00E86F77">
      <w:pPr>
        <w:pStyle w:val="ListParagraph"/>
        <w:numPr>
          <w:ilvl w:val="0"/>
          <w:numId w:val="7"/>
        </w:numPr>
        <w:shd w:val="clear" w:color="auto" w:fill="FFFFFF"/>
        <w:rPr>
          <w:rFonts w:asciiTheme="majorHAnsi" w:hAnsiTheme="majorHAnsi"/>
          <w:b/>
          <w:bCs/>
          <w:caps/>
          <w:color w:val="57585A"/>
        </w:rPr>
      </w:pPr>
      <w:r w:rsidRPr="001003B5">
        <w:rPr>
          <w:rFonts w:asciiTheme="majorHAnsi" w:hAnsiTheme="majorHAnsi"/>
          <w:bCs/>
          <w:caps/>
          <w:color w:val="57585A"/>
        </w:rPr>
        <w:lastRenderedPageBreak/>
        <w:t xml:space="preserve">Ongoing support from mentors </w:t>
      </w:r>
    </w:p>
    <w:p w14:paraId="30D04194"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4070A9DA"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19:00: </w:t>
      </w:r>
      <w:r w:rsidRPr="001003B5">
        <w:rPr>
          <w:rFonts w:asciiTheme="majorHAnsi" w:hAnsiTheme="majorHAnsi"/>
          <w:b/>
          <w:bCs/>
          <w:caps/>
          <w:color w:val="57585A"/>
        </w:rPr>
        <w:t>Dinner</w:t>
      </w:r>
      <w:r>
        <w:rPr>
          <w:rFonts w:asciiTheme="majorHAnsi" w:hAnsiTheme="majorHAnsi"/>
          <w:b/>
          <w:bCs/>
          <w:caps/>
          <w:color w:val="57585A"/>
        </w:rPr>
        <w:t>*</w:t>
      </w:r>
    </w:p>
    <w:p w14:paraId="3D30D6EE"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15B22DEC" w14:textId="77777777" w:rsidR="00E86F77" w:rsidRPr="001003B5" w:rsidRDefault="00E86F77" w:rsidP="00E86F77">
      <w:pPr>
        <w:shd w:val="clear" w:color="auto" w:fill="FFFFFF"/>
        <w:rPr>
          <w:rFonts w:asciiTheme="majorHAnsi" w:hAnsiTheme="majorHAnsi"/>
          <w:color w:val="57585A"/>
        </w:rPr>
      </w:pPr>
      <w:r w:rsidRPr="001003B5">
        <w:rPr>
          <w:rFonts w:asciiTheme="majorHAnsi" w:hAnsiTheme="majorHAnsi"/>
          <w:b/>
          <w:bCs/>
          <w:color w:val="0058A4"/>
        </w:rPr>
        <w:t xml:space="preserve">03 October 20:00: </w:t>
      </w:r>
      <w:r w:rsidRPr="001003B5">
        <w:rPr>
          <w:rFonts w:asciiTheme="majorHAnsi" w:hAnsiTheme="majorHAnsi"/>
          <w:b/>
          <w:bCs/>
          <w:caps/>
          <w:color w:val="57585A"/>
        </w:rPr>
        <w:t>Pitch training</w:t>
      </w:r>
      <w:r w:rsidRPr="001003B5">
        <w:rPr>
          <w:rFonts w:asciiTheme="majorHAnsi" w:hAnsiTheme="majorHAnsi"/>
          <w:color w:val="57585A"/>
        </w:rPr>
        <w:t xml:space="preserve"> ‘Learn the do's and don’ts of pitching your projects’</w:t>
      </w:r>
    </w:p>
    <w:p w14:paraId="6F9878D2" w14:textId="77777777" w:rsidR="00E86F77" w:rsidRPr="001003B5" w:rsidRDefault="00E86F77" w:rsidP="00E86F77">
      <w:pPr>
        <w:pStyle w:val="ListParagraph"/>
        <w:numPr>
          <w:ilvl w:val="0"/>
          <w:numId w:val="8"/>
        </w:numPr>
        <w:shd w:val="clear" w:color="auto" w:fill="FFFFFF"/>
        <w:rPr>
          <w:rFonts w:asciiTheme="majorHAnsi" w:hAnsiTheme="majorHAnsi"/>
          <w:bCs/>
          <w:caps/>
          <w:color w:val="57585A"/>
        </w:rPr>
      </w:pPr>
      <w:r w:rsidRPr="001003B5">
        <w:rPr>
          <w:rFonts w:asciiTheme="majorHAnsi" w:hAnsiTheme="majorHAnsi"/>
          <w:bCs/>
          <w:caps/>
          <w:color w:val="57585A"/>
        </w:rPr>
        <w:t xml:space="preserve">Danny Azucar, University of Turin, Department of management </w:t>
      </w:r>
    </w:p>
    <w:p w14:paraId="475FF212" w14:textId="77777777" w:rsidR="00E86F77" w:rsidRPr="001003B5" w:rsidRDefault="00E86F77" w:rsidP="00E86F77">
      <w:pPr>
        <w:pBdr>
          <w:bottom w:val="single" w:sz="6" w:space="0" w:color="DDDEDE"/>
        </w:pBdr>
        <w:shd w:val="clear" w:color="auto" w:fill="FFFFFF"/>
        <w:tabs>
          <w:tab w:val="left" w:pos="1896"/>
        </w:tabs>
        <w:spacing w:after="150"/>
        <w:rPr>
          <w:rFonts w:asciiTheme="majorHAnsi" w:hAnsiTheme="majorHAnsi"/>
          <w:b/>
          <w:bCs/>
          <w:color w:val="0058A4"/>
        </w:rPr>
      </w:pPr>
    </w:p>
    <w:p w14:paraId="46D67807"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20:30: </w:t>
      </w:r>
      <w:r w:rsidRPr="001003B5">
        <w:rPr>
          <w:rFonts w:asciiTheme="majorHAnsi" w:hAnsiTheme="majorHAnsi"/>
          <w:b/>
          <w:bCs/>
          <w:caps/>
          <w:color w:val="57585A"/>
        </w:rPr>
        <w:t>HACK CONTINUES! TEAM WORK</w:t>
      </w:r>
    </w:p>
    <w:p w14:paraId="2CC77611" w14:textId="77777777" w:rsidR="00E86F77" w:rsidRPr="001003B5" w:rsidRDefault="00E86F77" w:rsidP="00E86F77">
      <w:pPr>
        <w:pBdr>
          <w:bottom w:val="single" w:sz="6" w:space="0" w:color="DDDEDE"/>
        </w:pBdr>
        <w:shd w:val="clear" w:color="auto" w:fill="FFFFFF"/>
        <w:spacing w:after="150"/>
        <w:rPr>
          <w:rFonts w:asciiTheme="majorHAnsi" w:hAnsiTheme="majorHAnsi"/>
          <w:b/>
          <w:bCs/>
          <w:color w:val="0058A4"/>
        </w:rPr>
      </w:pPr>
    </w:p>
    <w:p w14:paraId="7B0935A0"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03 October 22:00: </w:t>
      </w:r>
      <w:r w:rsidRPr="001003B5">
        <w:rPr>
          <w:rFonts w:asciiTheme="majorHAnsi" w:hAnsiTheme="majorHAnsi"/>
          <w:b/>
          <w:bCs/>
          <w:caps/>
          <w:color w:val="57585A"/>
        </w:rPr>
        <w:t xml:space="preserve">Intermission </w:t>
      </w:r>
    </w:p>
    <w:p w14:paraId="2B5B37F5" w14:textId="77777777" w:rsidR="00E86F77" w:rsidRPr="001003B5" w:rsidRDefault="00E86F77" w:rsidP="00E86F77">
      <w:pPr>
        <w:pStyle w:val="ListParagraph"/>
        <w:numPr>
          <w:ilvl w:val="0"/>
          <w:numId w:val="6"/>
        </w:numPr>
        <w:shd w:val="clear" w:color="auto" w:fill="FFFFFF"/>
        <w:rPr>
          <w:rFonts w:asciiTheme="majorHAnsi" w:hAnsiTheme="majorHAnsi"/>
          <w:b/>
          <w:bCs/>
          <w:caps/>
          <w:color w:val="57585A"/>
        </w:rPr>
      </w:pPr>
      <w:r w:rsidRPr="001003B5">
        <w:rPr>
          <w:rFonts w:asciiTheme="majorHAnsi" w:hAnsiTheme="majorHAnsi"/>
          <w:bCs/>
          <w:caps/>
          <w:color w:val="57585A"/>
        </w:rPr>
        <w:t>Sally Challenge</w:t>
      </w:r>
    </w:p>
    <w:p w14:paraId="657E7D28" w14:textId="77777777" w:rsidR="00E86F77" w:rsidRPr="001003B5" w:rsidRDefault="00E86F77" w:rsidP="00E86F77">
      <w:pPr>
        <w:pStyle w:val="ListParagraph"/>
        <w:numPr>
          <w:ilvl w:val="0"/>
          <w:numId w:val="6"/>
        </w:numPr>
        <w:shd w:val="clear" w:color="auto" w:fill="FFFFFF"/>
        <w:rPr>
          <w:rFonts w:asciiTheme="majorHAnsi" w:hAnsiTheme="majorHAnsi"/>
          <w:b/>
          <w:bCs/>
          <w:caps/>
          <w:color w:val="57585A"/>
        </w:rPr>
      </w:pPr>
      <w:r w:rsidRPr="001003B5">
        <w:rPr>
          <w:rFonts w:asciiTheme="majorHAnsi" w:hAnsiTheme="majorHAnsi"/>
          <w:bCs/>
          <w:caps/>
          <w:color w:val="57585A"/>
        </w:rPr>
        <w:t>Pitch practice (optional)</w:t>
      </w:r>
    </w:p>
    <w:p w14:paraId="4094487D" w14:textId="77777777" w:rsidR="00E86F77" w:rsidRPr="001003B5" w:rsidRDefault="00E86F77" w:rsidP="00E86F77">
      <w:pPr>
        <w:pStyle w:val="ListParagraph"/>
        <w:numPr>
          <w:ilvl w:val="0"/>
          <w:numId w:val="6"/>
        </w:numPr>
        <w:shd w:val="clear" w:color="auto" w:fill="FFFFFF"/>
        <w:rPr>
          <w:rFonts w:asciiTheme="majorHAnsi" w:hAnsiTheme="majorHAnsi"/>
          <w:b/>
          <w:bCs/>
          <w:caps/>
          <w:color w:val="57585A"/>
        </w:rPr>
      </w:pPr>
      <w:r w:rsidRPr="001003B5">
        <w:rPr>
          <w:rFonts w:asciiTheme="majorHAnsi" w:hAnsiTheme="majorHAnsi"/>
          <w:bCs/>
          <w:caps/>
          <w:color w:val="57585A"/>
        </w:rPr>
        <w:t xml:space="preserve">Group discussion </w:t>
      </w:r>
    </w:p>
    <w:p w14:paraId="13ADBEE7" w14:textId="77777777" w:rsidR="00E86F77" w:rsidRPr="00690579" w:rsidRDefault="00E86F77" w:rsidP="00E86F77">
      <w:pPr>
        <w:pBdr>
          <w:bottom w:val="single" w:sz="6" w:space="0" w:color="DDDEDE"/>
        </w:pBdr>
        <w:shd w:val="clear" w:color="auto" w:fill="FFFFFF"/>
        <w:spacing w:after="150"/>
        <w:rPr>
          <w:rFonts w:asciiTheme="majorHAnsi" w:hAnsiTheme="majorHAnsi"/>
          <w:b/>
          <w:bCs/>
          <w:color w:val="0058A4"/>
          <w:sz w:val="16"/>
          <w:szCs w:val="16"/>
        </w:rPr>
      </w:pPr>
    </w:p>
    <w:p w14:paraId="0B814F15" w14:textId="77777777" w:rsidR="00E86F77" w:rsidRPr="001003B5" w:rsidRDefault="00E86F77" w:rsidP="00E86F77">
      <w:pPr>
        <w:pBdr>
          <w:bottom w:val="single" w:sz="6" w:space="8" w:color="DDDEDE"/>
        </w:pBdr>
        <w:shd w:val="clear" w:color="auto" w:fill="FFFFFF"/>
        <w:rPr>
          <w:rFonts w:asciiTheme="majorHAnsi" w:hAnsiTheme="majorHAnsi"/>
          <w:color w:val="57585A"/>
        </w:rPr>
      </w:pPr>
      <w:r w:rsidRPr="001003B5">
        <w:rPr>
          <w:rFonts w:asciiTheme="majorHAnsi" w:hAnsiTheme="majorHAnsi"/>
          <w:b/>
          <w:bCs/>
          <w:color w:val="0058A4"/>
        </w:rPr>
        <w:t xml:space="preserve">03 October 22:30: </w:t>
      </w:r>
      <w:r w:rsidRPr="001003B5">
        <w:rPr>
          <w:rFonts w:asciiTheme="majorHAnsi" w:hAnsiTheme="majorHAnsi"/>
          <w:b/>
          <w:bCs/>
          <w:caps/>
          <w:color w:val="57585A"/>
        </w:rPr>
        <w:t xml:space="preserve">HACK CONTINUES (off site)- </w:t>
      </w:r>
      <w:r w:rsidRPr="001003B5">
        <w:rPr>
          <w:rFonts w:asciiTheme="majorHAnsi" w:hAnsiTheme="majorHAnsi"/>
          <w:color w:val="57585A"/>
        </w:rPr>
        <w:t>Alternatively, napping time!</w:t>
      </w:r>
    </w:p>
    <w:p w14:paraId="7AC37DB7" w14:textId="77777777" w:rsidR="00E86F77" w:rsidRPr="001003B5" w:rsidRDefault="00E86F77" w:rsidP="00E86F77">
      <w:pPr>
        <w:shd w:val="clear" w:color="auto" w:fill="FFFFFF"/>
        <w:rPr>
          <w:rFonts w:asciiTheme="majorHAnsi" w:hAnsiTheme="majorHAnsi"/>
          <w:b/>
          <w:bCs/>
          <w:caps/>
          <w:color w:val="57585A"/>
        </w:rPr>
      </w:pPr>
    </w:p>
    <w:p w14:paraId="38BAD250" w14:textId="3EA9B0CF" w:rsidR="00E86F77" w:rsidRPr="00910E64" w:rsidRDefault="00E86F77" w:rsidP="00E86F77">
      <w:pPr>
        <w:shd w:val="clear" w:color="auto" w:fill="FFFFFF"/>
        <w:rPr>
          <w:rFonts w:asciiTheme="majorHAnsi" w:hAnsiTheme="majorHAnsi"/>
          <w:b/>
          <w:bCs/>
          <w:color w:val="0058A4"/>
        </w:rPr>
      </w:pPr>
      <w:r w:rsidRPr="001003B5">
        <w:rPr>
          <w:rFonts w:asciiTheme="majorHAnsi" w:hAnsiTheme="majorHAnsi"/>
          <w:b/>
          <w:bCs/>
          <w:color w:val="0058A4"/>
        </w:rPr>
        <w:t>04 October 07:</w:t>
      </w:r>
      <w:r w:rsidR="00910E64">
        <w:rPr>
          <w:rFonts w:asciiTheme="majorHAnsi" w:hAnsiTheme="majorHAnsi"/>
          <w:b/>
          <w:bCs/>
          <w:color w:val="0058A4"/>
        </w:rPr>
        <w:t>3</w:t>
      </w:r>
      <w:r w:rsidRPr="001003B5">
        <w:rPr>
          <w:rFonts w:asciiTheme="majorHAnsi" w:hAnsiTheme="majorHAnsi"/>
          <w:b/>
          <w:bCs/>
          <w:color w:val="0058A4"/>
        </w:rPr>
        <w:t xml:space="preserve">0: </w:t>
      </w:r>
      <w:r w:rsidRPr="001003B5">
        <w:rPr>
          <w:rFonts w:asciiTheme="majorHAnsi" w:hAnsiTheme="majorHAnsi"/>
          <w:b/>
          <w:bCs/>
          <w:caps/>
          <w:color w:val="57585A"/>
        </w:rPr>
        <w:t>BREAKFAST</w:t>
      </w:r>
      <w:r>
        <w:rPr>
          <w:rFonts w:asciiTheme="majorHAnsi" w:hAnsiTheme="majorHAnsi"/>
          <w:b/>
          <w:bCs/>
          <w:caps/>
          <w:color w:val="57585A"/>
        </w:rPr>
        <w:t>*</w:t>
      </w:r>
      <w:r w:rsidR="00B231FC">
        <w:rPr>
          <w:rFonts w:asciiTheme="majorHAnsi" w:hAnsiTheme="majorHAnsi"/>
          <w:b/>
          <w:bCs/>
          <w:caps/>
          <w:color w:val="57585A"/>
        </w:rPr>
        <w:t xml:space="preserve"> </w:t>
      </w:r>
    </w:p>
    <w:p w14:paraId="72231236" w14:textId="77777777" w:rsidR="00E86F77" w:rsidRPr="00690579" w:rsidRDefault="00E86F77" w:rsidP="00E86F77">
      <w:pPr>
        <w:pBdr>
          <w:bottom w:val="single" w:sz="6" w:space="0" w:color="DDDEDE"/>
        </w:pBdr>
        <w:shd w:val="clear" w:color="auto" w:fill="FFFFFF"/>
        <w:spacing w:after="150"/>
        <w:rPr>
          <w:rFonts w:asciiTheme="majorHAnsi" w:hAnsiTheme="majorHAnsi"/>
          <w:b/>
          <w:bCs/>
          <w:color w:val="0058A4"/>
          <w:sz w:val="16"/>
          <w:szCs w:val="16"/>
        </w:rPr>
      </w:pPr>
    </w:p>
    <w:p w14:paraId="467EA8F0"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04 October 08:00: </w:t>
      </w:r>
      <w:r w:rsidRPr="001003B5">
        <w:rPr>
          <w:rFonts w:asciiTheme="majorHAnsi" w:hAnsiTheme="majorHAnsi"/>
          <w:b/>
          <w:bCs/>
          <w:caps/>
          <w:color w:val="57585A"/>
        </w:rPr>
        <w:t>PITCH PRACTICE</w:t>
      </w:r>
    </w:p>
    <w:p w14:paraId="0423DAD4" w14:textId="77777777" w:rsidR="00E86F77" w:rsidRPr="00690579" w:rsidRDefault="00E86F77" w:rsidP="00E86F77">
      <w:pPr>
        <w:pBdr>
          <w:bottom w:val="single" w:sz="6" w:space="0" w:color="DDDEDE"/>
        </w:pBdr>
        <w:shd w:val="clear" w:color="auto" w:fill="FFFFFF"/>
        <w:spacing w:after="150"/>
        <w:rPr>
          <w:rFonts w:asciiTheme="majorHAnsi" w:hAnsiTheme="majorHAnsi"/>
          <w:b/>
          <w:bCs/>
          <w:color w:val="0058A4"/>
          <w:sz w:val="16"/>
          <w:szCs w:val="16"/>
        </w:rPr>
      </w:pPr>
    </w:p>
    <w:p w14:paraId="6E8EB01C" w14:textId="77777777" w:rsidR="00E86F77" w:rsidRPr="001003B5"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 xml:space="preserve">04 October 09:00: </w:t>
      </w:r>
      <w:r w:rsidRPr="001003B5">
        <w:rPr>
          <w:rFonts w:asciiTheme="majorHAnsi" w:hAnsiTheme="majorHAnsi"/>
          <w:b/>
          <w:bCs/>
          <w:caps/>
          <w:color w:val="57585A"/>
        </w:rPr>
        <w:t>Participants pitch to judges panel</w:t>
      </w:r>
    </w:p>
    <w:p w14:paraId="73070BBE" w14:textId="77777777" w:rsidR="00E86F77" w:rsidRPr="00690579" w:rsidRDefault="00E86F77" w:rsidP="00E86F77">
      <w:pPr>
        <w:pBdr>
          <w:bottom w:val="single" w:sz="6" w:space="0" w:color="DDDEDE"/>
        </w:pBdr>
        <w:shd w:val="clear" w:color="auto" w:fill="FFFFFF"/>
        <w:spacing w:after="150"/>
        <w:rPr>
          <w:rFonts w:asciiTheme="majorHAnsi" w:hAnsiTheme="majorHAnsi"/>
          <w:b/>
          <w:bCs/>
          <w:color w:val="0058A4"/>
          <w:sz w:val="16"/>
          <w:szCs w:val="16"/>
        </w:rPr>
      </w:pPr>
    </w:p>
    <w:p w14:paraId="705A75AD" w14:textId="77777777" w:rsidR="00E86F77" w:rsidRDefault="00E86F77" w:rsidP="00E86F77">
      <w:pPr>
        <w:shd w:val="clear" w:color="auto" w:fill="FFFFFF"/>
        <w:rPr>
          <w:rFonts w:asciiTheme="majorHAnsi" w:hAnsiTheme="majorHAnsi"/>
          <w:b/>
          <w:bCs/>
          <w:caps/>
          <w:color w:val="57585A"/>
        </w:rPr>
      </w:pPr>
      <w:r w:rsidRPr="001003B5">
        <w:rPr>
          <w:rFonts w:asciiTheme="majorHAnsi" w:hAnsiTheme="majorHAnsi"/>
          <w:b/>
          <w:bCs/>
          <w:color w:val="0058A4"/>
        </w:rPr>
        <w:t>04 October 10:00</w:t>
      </w:r>
      <w:r w:rsidRPr="001003B5">
        <w:rPr>
          <w:rFonts w:asciiTheme="majorHAnsi" w:hAnsiTheme="majorHAnsi"/>
          <w:b/>
          <w:bCs/>
          <w:caps/>
          <w:color w:val="57585A"/>
        </w:rPr>
        <w:t xml:space="preserve"> WINNER ANNOUNCEMENT AND CLOSING</w:t>
      </w:r>
    </w:p>
    <w:p w14:paraId="3ED20337" w14:textId="77777777" w:rsidR="00706AD6" w:rsidRDefault="00706AD6" w:rsidP="00E86F77">
      <w:pPr>
        <w:shd w:val="clear" w:color="auto" w:fill="FFFFFF"/>
        <w:rPr>
          <w:rFonts w:asciiTheme="majorHAnsi" w:hAnsiTheme="majorHAnsi"/>
          <w:b/>
          <w:bCs/>
          <w:caps/>
          <w:color w:val="57585A"/>
        </w:rPr>
      </w:pPr>
    </w:p>
    <w:p w14:paraId="59615F37" w14:textId="77777777" w:rsidR="00E86F77" w:rsidRDefault="00E86F77" w:rsidP="00E86F77">
      <w:pPr>
        <w:shd w:val="clear" w:color="auto" w:fill="FFFFFF"/>
        <w:rPr>
          <w:rFonts w:asciiTheme="majorHAnsi" w:hAnsiTheme="majorHAnsi"/>
          <w:b/>
          <w:bCs/>
          <w:caps/>
          <w:color w:val="57585A"/>
        </w:rPr>
      </w:pPr>
      <w:r>
        <w:rPr>
          <w:rFonts w:asciiTheme="majorHAnsi" w:hAnsiTheme="majorHAnsi"/>
          <w:iCs/>
          <w:noProof/>
          <w:color w:val="757575"/>
          <w:shd w:val="clear" w:color="auto" w:fill="FFFFFF"/>
        </w:rPr>
        <w:drawing>
          <wp:anchor distT="0" distB="0" distL="114300" distR="114300" simplePos="0" relativeHeight="251665408" behindDoc="0" locked="0" layoutInCell="1" allowOverlap="1" wp14:anchorId="29B2318F" wp14:editId="342401C2">
            <wp:simplePos x="0" y="0"/>
            <wp:positionH relativeFrom="column">
              <wp:posOffset>3543300</wp:posOffset>
            </wp:positionH>
            <wp:positionV relativeFrom="paragraph">
              <wp:posOffset>131445</wp:posOffset>
            </wp:positionV>
            <wp:extent cx="965835" cy="385445"/>
            <wp:effectExtent l="0" t="0" r="0" b="0"/>
            <wp:wrapNone/>
            <wp:docPr id="14" name="Picture 7" descr="Macintosh HD:Users:da.azucar:Downloads:logo 2013_Color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azucar:Downloads:logo 2013_Colorato.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349" t="6599" r="15398" b="10326"/>
                    <a:stretch/>
                  </pic:blipFill>
                  <pic:spPr bwMode="auto">
                    <a:xfrm>
                      <a:off x="0" y="0"/>
                      <a:ext cx="965835" cy="385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8E9414" w14:textId="77777777" w:rsidR="00E86F77" w:rsidRPr="000B636C" w:rsidRDefault="00E86F77" w:rsidP="00E86F77">
      <w:pPr>
        <w:rPr>
          <w:rFonts w:asciiTheme="majorHAnsi" w:hAnsiTheme="majorHAnsi"/>
          <w:b/>
          <w:bCs/>
          <w:caps/>
          <w:color w:val="57585A"/>
        </w:rPr>
      </w:pPr>
      <w:r>
        <w:rPr>
          <w:rFonts w:asciiTheme="majorHAnsi" w:hAnsiTheme="majorHAnsi"/>
          <w:b/>
          <w:bCs/>
          <w:color w:val="0058A4"/>
        </w:rPr>
        <w:t>Round-the-Clock Activity:</w:t>
      </w:r>
      <w:r w:rsidRPr="000B636C">
        <w:rPr>
          <w:rFonts w:asciiTheme="majorHAnsi" w:hAnsiTheme="majorHAnsi"/>
          <w:b/>
          <w:bCs/>
          <w:caps/>
          <w:color w:val="57585A"/>
        </w:rPr>
        <w:t xml:space="preserve"> </w:t>
      </w:r>
      <w:r>
        <w:rPr>
          <w:rFonts w:asciiTheme="majorHAnsi" w:hAnsiTheme="majorHAnsi"/>
          <w:b/>
          <w:bCs/>
          <w:caps/>
          <w:color w:val="57585A"/>
        </w:rPr>
        <w:t xml:space="preserve">Eufemia – escape room! </w:t>
      </w:r>
    </w:p>
    <w:p w14:paraId="03D3879B" w14:textId="77777777" w:rsidR="00E86F77" w:rsidRPr="00CD062D" w:rsidRDefault="00E86F77" w:rsidP="00E86F77">
      <w:pPr>
        <w:jc w:val="both"/>
        <w:rPr>
          <w:rFonts w:asciiTheme="majorHAnsi" w:hAnsiTheme="majorHAnsi"/>
          <w:iCs/>
          <w:color w:val="000000" w:themeColor="text1"/>
          <w:sz w:val="22"/>
          <w:szCs w:val="22"/>
          <w:shd w:val="clear" w:color="auto" w:fill="FFFFFF"/>
        </w:rPr>
      </w:pPr>
      <w:r w:rsidRPr="00691D0E">
        <w:rPr>
          <w:rFonts w:asciiTheme="majorHAnsi" w:hAnsiTheme="majorHAnsi"/>
          <w:iCs/>
          <w:color w:val="000000" w:themeColor="text1"/>
          <w:sz w:val="22"/>
          <w:szCs w:val="22"/>
          <w:shd w:val="clear" w:color="auto" w:fill="FFFFFF"/>
        </w:rPr>
        <w:t xml:space="preserve">The city of Turin’s very first Escape Room specific to climate change launches the challenge </w:t>
      </w:r>
      <w:r w:rsidRPr="00691D0E">
        <w:rPr>
          <w:rFonts w:asciiTheme="majorHAnsi" w:hAnsiTheme="majorHAnsi"/>
          <w:i/>
          <w:iCs/>
          <w:color w:val="000000" w:themeColor="text1"/>
          <w:sz w:val="22"/>
          <w:szCs w:val="22"/>
          <w:shd w:val="clear" w:color="auto" w:fill="FFFFFF"/>
        </w:rPr>
        <w:t>“Will you be able to Survive Climate Change</w:t>
      </w:r>
      <w:r w:rsidRPr="00691D0E">
        <w:rPr>
          <w:rFonts w:asciiTheme="majorHAnsi" w:hAnsiTheme="majorHAnsi"/>
          <w:iCs/>
          <w:color w:val="000000" w:themeColor="text1"/>
          <w:sz w:val="22"/>
          <w:szCs w:val="22"/>
          <w:shd w:val="clear" w:color="auto" w:fill="FFFFFF"/>
        </w:rPr>
        <w:t xml:space="preserve">?” Playing as a group (4-5), you will experience life “at its limits” and will have to find solutions to the challenges encountered. By gaining awareness of how the difficulties experienced in the game are connected to real life, players will be encouraged to make a commitment to act in favor of the planet.  </w:t>
      </w:r>
    </w:p>
    <w:p w14:paraId="6505EB98" w14:textId="77777777" w:rsidR="00E86F77" w:rsidRDefault="00E86F77" w:rsidP="00E86F77">
      <w:pPr>
        <w:pStyle w:val="NormalWeb"/>
        <w:shd w:val="clear" w:color="auto" w:fill="FFFFFF"/>
        <w:contextualSpacing/>
        <w:jc w:val="both"/>
        <w:rPr>
          <w:rFonts w:asciiTheme="majorHAnsi" w:hAnsiTheme="majorHAnsi" w:cs="Arial"/>
          <w:color w:val="000000" w:themeColor="text1"/>
          <w:sz w:val="22"/>
          <w:szCs w:val="22"/>
        </w:rPr>
      </w:pPr>
      <w:r w:rsidRPr="000B636C">
        <w:rPr>
          <w:rFonts w:asciiTheme="majorHAnsi" w:hAnsiTheme="majorHAnsi"/>
          <w:i/>
          <w:iCs/>
          <w:noProof/>
          <w:color w:val="757575"/>
          <w:sz w:val="22"/>
          <w:szCs w:val="22"/>
          <w:shd w:val="clear" w:color="auto" w:fill="FFFFFF"/>
        </w:rPr>
        <w:drawing>
          <wp:anchor distT="0" distB="0" distL="114300" distR="114300" simplePos="0" relativeHeight="251659264" behindDoc="0" locked="0" layoutInCell="1" allowOverlap="1" wp14:anchorId="64643BE7" wp14:editId="745AF13E">
            <wp:simplePos x="0" y="0"/>
            <wp:positionH relativeFrom="column">
              <wp:posOffset>5143500</wp:posOffset>
            </wp:positionH>
            <wp:positionV relativeFrom="paragraph">
              <wp:posOffset>285750</wp:posOffset>
            </wp:positionV>
            <wp:extent cx="815340" cy="982980"/>
            <wp:effectExtent l="0" t="0" r="0" b="7620"/>
            <wp:wrapThrough wrapText="bothSides">
              <wp:wrapPolygon edited="0">
                <wp:start x="0" y="0"/>
                <wp:lineTo x="0" y="21209"/>
                <wp:lineTo x="20860" y="21209"/>
                <wp:lineTo x="20860" y="0"/>
                <wp:lineTo x="0" y="0"/>
              </wp:wrapPolygon>
            </wp:wrapThrough>
            <wp:docPr id="23" name="Picture 1" descr="Macintosh HD:Users:da.azucar:Downloads:logo-liberam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ownloads:logo-liberamens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534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iCs/>
          <w:color w:val="000000" w:themeColor="text1"/>
          <w:sz w:val="22"/>
          <w:szCs w:val="22"/>
          <w:shd w:val="clear" w:color="auto" w:fill="FFFFFF"/>
        </w:rPr>
        <w:t>*</w:t>
      </w:r>
      <w:r w:rsidRPr="000B636C">
        <w:rPr>
          <w:rFonts w:asciiTheme="majorHAnsi" w:hAnsiTheme="majorHAnsi"/>
          <w:b/>
          <w:iCs/>
          <w:color w:val="000000" w:themeColor="text1"/>
          <w:sz w:val="22"/>
          <w:szCs w:val="22"/>
          <w:shd w:val="clear" w:color="auto" w:fill="FFFFFF"/>
        </w:rPr>
        <w:t>Note:</w:t>
      </w:r>
      <w:r w:rsidRPr="000B636C">
        <w:rPr>
          <w:rFonts w:asciiTheme="majorHAnsi" w:hAnsiTheme="majorHAnsi"/>
          <w:iCs/>
          <w:color w:val="000000" w:themeColor="text1"/>
          <w:sz w:val="22"/>
          <w:szCs w:val="22"/>
          <w:shd w:val="clear" w:color="auto" w:fill="FFFFFF"/>
        </w:rPr>
        <w:t xml:space="preserve"> The caterer “</w:t>
      </w:r>
      <w:proofErr w:type="spellStart"/>
      <w:r w:rsidRPr="000B636C">
        <w:rPr>
          <w:rFonts w:asciiTheme="majorHAnsi" w:hAnsiTheme="majorHAnsi"/>
          <w:b/>
          <w:iCs/>
          <w:color w:val="000000" w:themeColor="text1"/>
          <w:sz w:val="22"/>
          <w:szCs w:val="22"/>
          <w:shd w:val="clear" w:color="auto" w:fill="FFFFFF"/>
        </w:rPr>
        <w:t>Liberamensa</w:t>
      </w:r>
      <w:proofErr w:type="spellEnd"/>
      <w:r w:rsidRPr="000B636C">
        <w:rPr>
          <w:rFonts w:asciiTheme="majorHAnsi" w:hAnsiTheme="majorHAnsi"/>
          <w:iCs/>
          <w:color w:val="000000" w:themeColor="text1"/>
          <w:sz w:val="22"/>
          <w:szCs w:val="22"/>
          <w:shd w:val="clear" w:color="auto" w:fill="FFFFFF"/>
        </w:rPr>
        <w:t xml:space="preserve">” </w:t>
      </w:r>
      <w:r w:rsidRPr="000B636C">
        <w:rPr>
          <w:rFonts w:asciiTheme="majorHAnsi" w:hAnsiTheme="majorHAnsi" w:cs="Arial"/>
          <w:color w:val="000000" w:themeColor="text1"/>
          <w:sz w:val="22"/>
          <w:szCs w:val="22"/>
        </w:rPr>
        <w:t xml:space="preserve">was born from the challenge of combining </w:t>
      </w:r>
      <w:r>
        <w:rPr>
          <w:rFonts w:asciiTheme="majorHAnsi" w:hAnsiTheme="majorHAnsi" w:cs="Arial"/>
          <w:color w:val="000000" w:themeColor="text1"/>
          <w:sz w:val="22"/>
          <w:szCs w:val="22"/>
        </w:rPr>
        <w:t xml:space="preserve">food </w:t>
      </w:r>
      <w:r w:rsidRPr="000B636C">
        <w:rPr>
          <w:rFonts w:asciiTheme="majorHAnsi" w:hAnsiTheme="majorHAnsi" w:cs="Arial"/>
          <w:color w:val="000000" w:themeColor="text1"/>
          <w:sz w:val="22"/>
          <w:szCs w:val="22"/>
        </w:rPr>
        <w:t xml:space="preserve">quality with a concrete </w:t>
      </w:r>
      <w:r>
        <w:rPr>
          <w:rFonts w:asciiTheme="majorHAnsi" w:hAnsiTheme="majorHAnsi" w:cs="Arial"/>
          <w:color w:val="000000" w:themeColor="text1"/>
          <w:sz w:val="22"/>
          <w:szCs w:val="22"/>
        </w:rPr>
        <w:t xml:space="preserve">social </w:t>
      </w:r>
      <w:r w:rsidRPr="000B636C">
        <w:rPr>
          <w:rFonts w:asciiTheme="majorHAnsi" w:hAnsiTheme="majorHAnsi" w:cs="Arial"/>
          <w:color w:val="000000" w:themeColor="text1"/>
          <w:sz w:val="22"/>
          <w:szCs w:val="22"/>
        </w:rPr>
        <w:t>commitment.</w:t>
      </w:r>
      <w:r w:rsidRPr="000B636C">
        <w:rPr>
          <w:rFonts w:asciiTheme="majorHAnsi" w:hAnsiTheme="majorHAnsi" w:cs="Arial"/>
          <w:color w:val="000000" w:themeColor="text1"/>
          <w:sz w:val="22"/>
          <w:szCs w:val="22"/>
        </w:rPr>
        <w:br/>
        <w:t xml:space="preserve">Since 2008, it has been offering reintegration opportunities through training and employment to people in detention. With this in mind, a bakery (Farina </w:t>
      </w:r>
      <w:proofErr w:type="spellStart"/>
      <w:r w:rsidRPr="000B636C">
        <w:rPr>
          <w:rFonts w:asciiTheme="majorHAnsi" w:hAnsiTheme="majorHAnsi" w:cs="Arial"/>
          <w:color w:val="000000" w:themeColor="text1"/>
          <w:sz w:val="22"/>
          <w:szCs w:val="22"/>
        </w:rPr>
        <w:t>nel</w:t>
      </w:r>
      <w:proofErr w:type="spellEnd"/>
      <w:r w:rsidRPr="000B636C">
        <w:rPr>
          <w:rFonts w:asciiTheme="majorHAnsi" w:hAnsiTheme="majorHAnsi" w:cs="Arial"/>
          <w:color w:val="000000" w:themeColor="text1"/>
          <w:sz w:val="22"/>
          <w:szCs w:val="22"/>
        </w:rPr>
        <w:t xml:space="preserve"> </w:t>
      </w:r>
      <w:proofErr w:type="spellStart"/>
      <w:r w:rsidRPr="000B636C">
        <w:rPr>
          <w:rFonts w:asciiTheme="majorHAnsi" w:hAnsiTheme="majorHAnsi" w:cs="Arial"/>
          <w:color w:val="000000" w:themeColor="text1"/>
          <w:sz w:val="22"/>
          <w:szCs w:val="22"/>
        </w:rPr>
        <w:t>sacco</w:t>
      </w:r>
      <w:proofErr w:type="spellEnd"/>
      <w:r w:rsidRPr="000B636C">
        <w:rPr>
          <w:rFonts w:asciiTheme="majorHAnsi" w:hAnsiTheme="majorHAnsi" w:cs="Arial"/>
          <w:color w:val="000000" w:themeColor="text1"/>
          <w:sz w:val="22"/>
          <w:szCs w:val="22"/>
        </w:rPr>
        <w:t>), a garden center (Terre e aria) where saffron is produced, and a restaurant were created inside the prison in Turin, as well as catering and gastronomy services.</w:t>
      </w:r>
    </w:p>
    <w:p w14:paraId="776616A7" w14:textId="42D05C77" w:rsidR="00FF0CBA" w:rsidRPr="00022C86" w:rsidRDefault="00E86F77" w:rsidP="00022C86">
      <w:pPr>
        <w:pStyle w:val="NormalWeb"/>
        <w:shd w:val="clear" w:color="auto" w:fill="FFFFFF"/>
        <w:contextualSpacing/>
        <w:jc w:val="both"/>
        <w:rPr>
          <w:rFonts w:asciiTheme="majorHAnsi" w:hAnsiTheme="majorHAnsi" w:cs="Arial"/>
          <w:color w:val="3366FF"/>
          <w:sz w:val="22"/>
          <w:szCs w:val="22"/>
          <w:u w:val="single"/>
        </w:rPr>
      </w:pPr>
      <w:r w:rsidRPr="000B636C">
        <w:rPr>
          <w:rFonts w:asciiTheme="majorHAnsi" w:hAnsiTheme="majorHAnsi" w:cs="Arial"/>
          <w:color w:val="000000" w:themeColor="text1"/>
          <w:sz w:val="22"/>
          <w:szCs w:val="22"/>
        </w:rPr>
        <w:t>For further information, see: </w:t>
      </w:r>
      <w:r w:rsidR="00690579">
        <w:fldChar w:fldCharType="begin"/>
      </w:r>
      <w:r w:rsidR="00690579">
        <w:instrText xml:space="preserve"> HYPERLINK "http://www.liberamensa.org/" \t "_blank" </w:instrText>
      </w:r>
      <w:r w:rsidR="00690579">
        <w:fldChar w:fldCharType="separate"/>
      </w:r>
      <w:r w:rsidRPr="000B636C">
        <w:rPr>
          <w:rStyle w:val="Hyperlink"/>
          <w:rFonts w:asciiTheme="majorHAnsi" w:hAnsiTheme="majorHAnsi" w:cs="Arial"/>
          <w:color w:val="3366FF"/>
          <w:sz w:val="22"/>
          <w:szCs w:val="22"/>
        </w:rPr>
        <w:t>http://www.liberamensa.org/</w:t>
      </w:r>
      <w:r w:rsidR="00690579">
        <w:rPr>
          <w:rStyle w:val="Hyperlink"/>
          <w:rFonts w:asciiTheme="majorHAnsi" w:hAnsiTheme="majorHAnsi" w:cs="Arial"/>
          <w:color w:val="3366FF"/>
          <w:sz w:val="22"/>
          <w:szCs w:val="22"/>
        </w:rPr>
        <w:fldChar w:fldCharType="end"/>
      </w:r>
    </w:p>
    <w:sectPr w:rsidR="00FF0CBA" w:rsidRPr="00022C86" w:rsidSect="006A5322">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6548B" w14:textId="77777777" w:rsidR="006A43B4" w:rsidRDefault="006A43B4" w:rsidP="00532876">
      <w:r>
        <w:separator/>
      </w:r>
    </w:p>
  </w:endnote>
  <w:endnote w:type="continuationSeparator" w:id="0">
    <w:p w14:paraId="5E431A00" w14:textId="77777777" w:rsidR="006A43B4" w:rsidRDefault="006A43B4" w:rsidP="00532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44B4" w14:textId="77777777" w:rsidR="006A43B4" w:rsidRDefault="006A43B4" w:rsidP="00B275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59A7C6" w14:textId="77777777" w:rsidR="006A43B4" w:rsidRDefault="006A43B4" w:rsidP="002B4B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664D7" w14:textId="77777777" w:rsidR="006A43B4" w:rsidRDefault="006A43B4" w:rsidP="00B275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0D50">
      <w:rPr>
        <w:rStyle w:val="PageNumber"/>
        <w:noProof/>
      </w:rPr>
      <w:t>2</w:t>
    </w:r>
    <w:r>
      <w:rPr>
        <w:rStyle w:val="PageNumber"/>
      </w:rPr>
      <w:fldChar w:fldCharType="end"/>
    </w:r>
  </w:p>
  <w:p w14:paraId="547597CD" w14:textId="0A424CC2" w:rsidR="006A43B4" w:rsidRDefault="00A80D50" w:rsidP="002B4B4B">
    <w:pPr>
      <w:pStyle w:val="Footer"/>
      <w:ind w:right="360"/>
    </w:pPr>
    <w:bookmarkStart w:id="0" w:name="_GoBack"/>
    <w:r>
      <w:rPr>
        <w:noProof/>
      </w:rPr>
      <w:drawing>
        <wp:anchor distT="0" distB="0" distL="114300" distR="114300" simplePos="0" relativeHeight="251659264" behindDoc="0" locked="0" layoutInCell="1" allowOverlap="1" wp14:anchorId="2C876DF1" wp14:editId="62918A9E">
          <wp:simplePos x="0" y="0"/>
          <wp:positionH relativeFrom="column">
            <wp:posOffset>-685800</wp:posOffset>
          </wp:positionH>
          <wp:positionV relativeFrom="paragraph">
            <wp:posOffset>-50165</wp:posOffset>
          </wp:positionV>
          <wp:extent cx="688903" cy="457200"/>
          <wp:effectExtent l="0" t="0" r="0" b="0"/>
          <wp:wrapNone/>
          <wp:docPr id="25" name="Picture 2" descr="Macintosh HD:Users:da.azucar:Desktop:eit_food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azucar:Desktop:eit_food_im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3"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47FC7F6" wp14:editId="3526E5CF">
          <wp:simplePos x="0" y="0"/>
          <wp:positionH relativeFrom="column">
            <wp:posOffset>-13970</wp:posOffset>
          </wp:positionH>
          <wp:positionV relativeFrom="paragraph">
            <wp:posOffset>-13970</wp:posOffset>
          </wp:positionV>
          <wp:extent cx="1059180" cy="360680"/>
          <wp:effectExtent l="0" t="0" r="7620" b="0"/>
          <wp:wrapNone/>
          <wp:docPr id="26" name="Picture 1" descr="Macintosh HD:Users:da.azucar:Downloads:Dip 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ownloads:Dip Managemen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918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04B0DF1" wp14:editId="4A62A4ED">
          <wp:simplePos x="0" y="0"/>
          <wp:positionH relativeFrom="column">
            <wp:posOffset>1129030</wp:posOffset>
          </wp:positionH>
          <wp:positionV relativeFrom="paragraph">
            <wp:posOffset>-128270</wp:posOffset>
          </wp:positionV>
          <wp:extent cx="522605" cy="522605"/>
          <wp:effectExtent l="0" t="0" r="10795" b="10795"/>
          <wp:wrapNone/>
          <wp:docPr id="30" name="Picture 3" descr="Macintosh HD:Users:da.azucar:Downloads:S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azucar:Downloads:SA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442A">
      <w:rPr>
        <w:noProof/>
      </w:rPr>
      <w:drawing>
        <wp:anchor distT="0" distB="0" distL="114300" distR="114300" simplePos="0" relativeHeight="251662336" behindDoc="0" locked="0" layoutInCell="1" allowOverlap="1" wp14:anchorId="455DF1C9" wp14:editId="4011961E">
          <wp:simplePos x="0" y="0"/>
          <wp:positionH relativeFrom="column">
            <wp:posOffset>1700530</wp:posOffset>
          </wp:positionH>
          <wp:positionV relativeFrom="paragraph">
            <wp:posOffset>-128270</wp:posOffset>
          </wp:positionV>
          <wp:extent cx="918210" cy="497840"/>
          <wp:effectExtent l="0" t="0" r="0" b="10160"/>
          <wp:wrapNone/>
          <wp:docPr id="29" name="Immagine 12" descr="/var/folders/79/55nqxq4x4bz72lvm5_5894900000gn/T/com.microsoft.Word/WebArchiveCopyPasteTempFiles/p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media:image/png:eecea6172ffe509fd0ee8e33b01dbcc9:none:none" descr="/var/folders/79/55nqxq4x4bz72lvm5_5894900000gn/T/com.microsoft.Word/WebArchiveCopyPasteTempFiles/p13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8210" cy="497840"/>
                  </a:xfrm>
                  <a:prstGeom prst="rect">
                    <a:avLst/>
                  </a:prstGeom>
                  <a:noFill/>
                  <a:ln>
                    <a:noFill/>
                  </a:ln>
                </pic:spPr>
              </pic:pic>
            </a:graphicData>
          </a:graphic>
          <wp14:sizeRelH relativeFrom="page">
            <wp14:pctWidth>0</wp14:pctWidth>
          </wp14:sizeRelH>
          <wp14:sizeRelV relativeFrom="page">
            <wp14:pctHeight>0</wp14:pctHeight>
          </wp14:sizeRelV>
        </wp:anchor>
      </w:drawing>
    </w:r>
    <w:ins w:id="1" w:author="Danny Azu" w:date="2019-09-09T17:14:00Z">
      <w:r w:rsidRPr="00547AC1">
        <w:rPr>
          <w:noProof/>
          <w:sz w:val="21"/>
        </w:rPr>
        <w:drawing>
          <wp:anchor distT="0" distB="0" distL="114300" distR="114300" simplePos="0" relativeHeight="251663360" behindDoc="0" locked="0" layoutInCell="1" allowOverlap="1" wp14:anchorId="7DB8DE87" wp14:editId="383DD4E2">
            <wp:simplePos x="0" y="0"/>
            <wp:positionH relativeFrom="column">
              <wp:posOffset>3415030</wp:posOffset>
            </wp:positionH>
            <wp:positionV relativeFrom="paragraph">
              <wp:posOffset>-13970</wp:posOffset>
            </wp:positionV>
            <wp:extent cx="696595" cy="342900"/>
            <wp:effectExtent l="0" t="0" r="0" b="12700"/>
            <wp:wrapNone/>
            <wp:docPr id="24" name="Picture 6" descr="Macintosh HD:Users:da.azucar:Downloads:FORWARD FOODING LOGO_final_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azucar:Downloads:FORWARD FOODING LOGO_final_TAGLI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6595" cy="342900"/>
                    </a:xfrm>
                    <a:prstGeom prst="rect">
                      <a:avLst/>
                    </a:prstGeom>
                    <a:noFill/>
                    <a:ln>
                      <a:noFill/>
                    </a:ln>
                  </pic:spPr>
                </pic:pic>
              </a:graphicData>
            </a:graphic>
            <wp14:sizeRelH relativeFrom="page">
              <wp14:pctWidth>0</wp14:pctWidth>
            </wp14:sizeRelH>
            <wp14:sizeRelV relativeFrom="page">
              <wp14:pctHeight>0</wp14:pctHeight>
            </wp14:sizeRelV>
          </wp:anchor>
        </w:drawing>
      </w:r>
    </w:ins>
    <w:r>
      <w:rPr>
        <w:noProof/>
      </w:rPr>
      <w:drawing>
        <wp:anchor distT="0" distB="0" distL="114300" distR="114300" simplePos="0" relativeHeight="251664384" behindDoc="0" locked="0" layoutInCell="1" allowOverlap="1" wp14:anchorId="371CB50C" wp14:editId="635A6A1E">
          <wp:simplePos x="0" y="0"/>
          <wp:positionH relativeFrom="column">
            <wp:posOffset>5015230</wp:posOffset>
          </wp:positionH>
          <wp:positionV relativeFrom="paragraph">
            <wp:posOffset>-128270</wp:posOffset>
          </wp:positionV>
          <wp:extent cx="1511935" cy="481965"/>
          <wp:effectExtent l="0" t="0" r="12065" b="635"/>
          <wp:wrapNone/>
          <wp:docPr id="8" name="Picture 2" descr="Macintosh HD:Users:da.azucar:Desktop:Screen Shot 2019-09-11 at 1.05.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azucar:Desktop:Screen Shot 2019-09-11 at 1.05.19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93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EA5FC28" wp14:editId="60C75CA7">
          <wp:simplePos x="0" y="0"/>
          <wp:positionH relativeFrom="column">
            <wp:posOffset>2729230</wp:posOffset>
          </wp:positionH>
          <wp:positionV relativeFrom="paragraph">
            <wp:posOffset>-128270</wp:posOffset>
          </wp:positionV>
          <wp:extent cx="582295" cy="530860"/>
          <wp:effectExtent l="0" t="0" r="1905" b="2540"/>
          <wp:wrapNone/>
          <wp:docPr id="1" name="Picture 1" descr="Macintosh HD:Users:da.azucar:Dropbox:Dann.d.man's shared workspace:EIT Food (1):DIGIEDUHACK:ORGANIZZAZIONE EVENTO:Partner/Sponsor Logos:GSTor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azucar:Dropbox:Dann.d.man's shared workspace:EIT Food (1):DIGIEDUHACK:ORGANIZZAZIONE EVENTO:Partner/Sponsor Logos:GSTorino.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95" cy="53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AC1">
      <w:rPr>
        <w:rFonts w:ascii="Helvetica" w:hAnsi="Helvetica"/>
        <w:bCs/>
        <w:color w:val="333333"/>
        <w:sz w:val="36"/>
        <w:szCs w:val="36"/>
      </w:rPr>
      <w:drawing>
        <wp:anchor distT="0" distB="0" distL="114300" distR="114300" simplePos="0" relativeHeight="251666432" behindDoc="0" locked="0" layoutInCell="1" allowOverlap="1" wp14:anchorId="5B3A4F81" wp14:editId="6708E3B9">
          <wp:simplePos x="0" y="0"/>
          <wp:positionH relativeFrom="column">
            <wp:posOffset>4215130</wp:posOffset>
          </wp:positionH>
          <wp:positionV relativeFrom="paragraph">
            <wp:posOffset>-13970</wp:posOffset>
          </wp:positionV>
          <wp:extent cx="742315" cy="328295"/>
          <wp:effectExtent l="0" t="0" r="0" b="1905"/>
          <wp:wrapNone/>
          <wp:docPr id="5" name="Picture 5" descr="SMAT.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MAT.image.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42315" cy="328295"/>
                  </a:xfrm>
                  <a:prstGeom prst="rect">
                    <a:avLst/>
                  </a:prstGeom>
                </pic:spPr>
              </pic:pic>
            </a:graphicData>
          </a:graphic>
          <wp14:sizeRelH relativeFrom="page">
            <wp14:pctWidth>0</wp14:pctWidth>
          </wp14:sizeRelH>
          <wp14:sizeRelV relativeFrom="page">
            <wp14:pctHeight>0</wp14:pctHeight>
          </wp14:sizeRelV>
        </wp:anchor>
      </w:drawing>
    </w:r>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9FD8" w14:textId="77777777" w:rsidR="00A80D50" w:rsidRDefault="00A80D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56836" w14:textId="77777777" w:rsidR="006A43B4" w:rsidRDefault="006A43B4" w:rsidP="00532876">
      <w:r>
        <w:separator/>
      </w:r>
    </w:p>
  </w:footnote>
  <w:footnote w:type="continuationSeparator" w:id="0">
    <w:p w14:paraId="28B4A9F7" w14:textId="77777777" w:rsidR="006A43B4" w:rsidRDefault="006A43B4" w:rsidP="0053287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37709" w14:textId="77777777" w:rsidR="006A43B4" w:rsidRDefault="006A43B4" w:rsidP="001B3A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7810A7" w14:textId="77777777" w:rsidR="006A43B4" w:rsidRDefault="006A43B4" w:rsidP="001B3A30">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96AEB" w14:textId="77777777" w:rsidR="006A43B4" w:rsidRDefault="006A43B4" w:rsidP="001B3A3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0D50">
      <w:rPr>
        <w:rStyle w:val="PageNumber"/>
        <w:noProof/>
      </w:rPr>
      <w:t>2</w:t>
    </w:r>
    <w:r>
      <w:rPr>
        <w:rStyle w:val="PageNumber"/>
      </w:rPr>
      <w:fldChar w:fldCharType="end"/>
    </w:r>
  </w:p>
  <w:p w14:paraId="4C30F1CF" w14:textId="77777777" w:rsidR="006A43B4" w:rsidRDefault="006A43B4" w:rsidP="001B3A30">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A4859" w14:textId="77777777" w:rsidR="00A80D50" w:rsidRDefault="00A80D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666FF"/>
    <w:multiLevelType w:val="hybridMultilevel"/>
    <w:tmpl w:val="5A3AB992"/>
    <w:lvl w:ilvl="0" w:tplc="CAEC63C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852E09"/>
    <w:multiLevelType w:val="hybridMultilevel"/>
    <w:tmpl w:val="72B0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0B34D7"/>
    <w:multiLevelType w:val="hybridMultilevel"/>
    <w:tmpl w:val="CEC84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0A6DCB"/>
    <w:multiLevelType w:val="hybridMultilevel"/>
    <w:tmpl w:val="5D38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0715A5"/>
    <w:multiLevelType w:val="hybridMultilevel"/>
    <w:tmpl w:val="25F0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2C307F"/>
    <w:multiLevelType w:val="hybridMultilevel"/>
    <w:tmpl w:val="69F2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8B0D88"/>
    <w:multiLevelType w:val="hybridMultilevel"/>
    <w:tmpl w:val="7FB23A42"/>
    <w:lvl w:ilvl="0" w:tplc="BFB28F5E">
      <w:start w:val="4"/>
      <w:numFmt w:val="bullet"/>
      <w:lvlText w:val="-"/>
      <w:lvlJc w:val="left"/>
      <w:pPr>
        <w:ind w:left="108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487AA5"/>
    <w:multiLevelType w:val="hybridMultilevel"/>
    <w:tmpl w:val="D0142CCA"/>
    <w:lvl w:ilvl="0" w:tplc="BFB28F5E">
      <w:start w:val="4"/>
      <w:numFmt w:val="bullet"/>
      <w:lvlText w:val="-"/>
      <w:lvlJc w:val="left"/>
      <w:pPr>
        <w:ind w:left="1161" w:hanging="360"/>
      </w:pPr>
      <w:rPr>
        <w:rFonts w:ascii="Cambria" w:eastAsiaTheme="minorEastAsia" w:hAnsi="Cambria" w:cstheme="minorHAnsi" w:hint="default"/>
      </w:rPr>
    </w:lvl>
    <w:lvl w:ilvl="1" w:tplc="04090003" w:tentative="1">
      <w:start w:val="1"/>
      <w:numFmt w:val="bullet"/>
      <w:lvlText w:val="o"/>
      <w:lvlJc w:val="left"/>
      <w:pPr>
        <w:ind w:left="1521" w:hanging="360"/>
      </w:pPr>
      <w:rPr>
        <w:rFonts w:ascii="Courier New" w:hAnsi="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9">
    <w:nsid w:val="69995781"/>
    <w:multiLevelType w:val="hybridMultilevel"/>
    <w:tmpl w:val="910E4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F3052"/>
    <w:multiLevelType w:val="hybridMultilevel"/>
    <w:tmpl w:val="CFDC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6D1BCD"/>
    <w:multiLevelType w:val="hybridMultilevel"/>
    <w:tmpl w:val="F9C47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D70351"/>
    <w:multiLevelType w:val="hybridMultilevel"/>
    <w:tmpl w:val="AFBA1FC2"/>
    <w:lvl w:ilvl="0" w:tplc="AA1A305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521" w:hanging="360"/>
      </w:pPr>
      <w:rPr>
        <w:rFonts w:ascii="Courier New" w:hAnsi="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3">
    <w:nsid w:val="72C83C85"/>
    <w:multiLevelType w:val="hybridMultilevel"/>
    <w:tmpl w:val="0CFC6106"/>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4">
    <w:nsid w:val="73460788"/>
    <w:multiLevelType w:val="hybridMultilevel"/>
    <w:tmpl w:val="A89AC658"/>
    <w:lvl w:ilvl="0" w:tplc="BFB28F5E">
      <w:start w:val="4"/>
      <w:numFmt w:val="bullet"/>
      <w:lvlText w:val="-"/>
      <w:lvlJc w:val="left"/>
      <w:pPr>
        <w:ind w:left="1080" w:hanging="360"/>
      </w:pPr>
      <w:rPr>
        <w:rFonts w:ascii="Cambria" w:eastAsiaTheme="minorEastAsia" w:hAnsi="Cambria" w:cstheme="minorHAns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5D7149A"/>
    <w:multiLevelType w:val="hybridMultilevel"/>
    <w:tmpl w:val="07A80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2A51F0"/>
    <w:multiLevelType w:val="hybridMultilevel"/>
    <w:tmpl w:val="3A706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4"/>
  </w:num>
  <w:num w:numId="6">
    <w:abstractNumId w:val="16"/>
  </w:num>
  <w:num w:numId="7">
    <w:abstractNumId w:val="10"/>
  </w:num>
  <w:num w:numId="8">
    <w:abstractNumId w:val="3"/>
  </w:num>
  <w:num w:numId="9">
    <w:abstractNumId w:val="2"/>
  </w:num>
  <w:num w:numId="10">
    <w:abstractNumId w:val="13"/>
  </w:num>
  <w:num w:numId="11">
    <w:abstractNumId w:val="15"/>
  </w:num>
  <w:num w:numId="12">
    <w:abstractNumId w:val="14"/>
  </w:num>
  <w:num w:numId="13">
    <w:abstractNumId w:val="8"/>
  </w:num>
  <w:num w:numId="14">
    <w:abstractNumId w:val="11"/>
  </w:num>
  <w:num w:numId="15">
    <w:abstractNumId w:val="7"/>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oNotTrackMoves/>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06C"/>
    <w:rsid w:val="0000337C"/>
    <w:rsid w:val="00004038"/>
    <w:rsid w:val="00012E32"/>
    <w:rsid w:val="000225F0"/>
    <w:rsid w:val="00022C86"/>
    <w:rsid w:val="00034157"/>
    <w:rsid w:val="00071ED4"/>
    <w:rsid w:val="000866D6"/>
    <w:rsid w:val="00093633"/>
    <w:rsid w:val="000B60C2"/>
    <w:rsid w:val="000B636C"/>
    <w:rsid w:val="000D4D7E"/>
    <w:rsid w:val="001003B5"/>
    <w:rsid w:val="00135750"/>
    <w:rsid w:val="001B024F"/>
    <w:rsid w:val="001B3A30"/>
    <w:rsid w:val="001B58F5"/>
    <w:rsid w:val="002355AE"/>
    <w:rsid w:val="00260D40"/>
    <w:rsid w:val="00280CCD"/>
    <w:rsid w:val="002B206C"/>
    <w:rsid w:val="002B4B4B"/>
    <w:rsid w:val="002C1C6B"/>
    <w:rsid w:val="0032265F"/>
    <w:rsid w:val="00322978"/>
    <w:rsid w:val="0032338E"/>
    <w:rsid w:val="0033353C"/>
    <w:rsid w:val="00375543"/>
    <w:rsid w:val="003A4ABD"/>
    <w:rsid w:val="003B0BED"/>
    <w:rsid w:val="003B3B39"/>
    <w:rsid w:val="003B79C2"/>
    <w:rsid w:val="003C0F5C"/>
    <w:rsid w:val="003C6821"/>
    <w:rsid w:val="003E0527"/>
    <w:rsid w:val="003E55F0"/>
    <w:rsid w:val="004439B4"/>
    <w:rsid w:val="00454E6D"/>
    <w:rsid w:val="004633DC"/>
    <w:rsid w:val="004640DA"/>
    <w:rsid w:val="00475CBD"/>
    <w:rsid w:val="004E6A3A"/>
    <w:rsid w:val="00522045"/>
    <w:rsid w:val="005246C2"/>
    <w:rsid w:val="005323BA"/>
    <w:rsid w:val="00532876"/>
    <w:rsid w:val="0058178F"/>
    <w:rsid w:val="00593EFF"/>
    <w:rsid w:val="005B3DA2"/>
    <w:rsid w:val="005B51DB"/>
    <w:rsid w:val="005F30EF"/>
    <w:rsid w:val="006054D5"/>
    <w:rsid w:val="006212FF"/>
    <w:rsid w:val="00642EF9"/>
    <w:rsid w:val="0068385C"/>
    <w:rsid w:val="00690579"/>
    <w:rsid w:val="00691D0E"/>
    <w:rsid w:val="006A43B4"/>
    <w:rsid w:val="006A5322"/>
    <w:rsid w:val="006A716F"/>
    <w:rsid w:val="00706AD6"/>
    <w:rsid w:val="00722FCF"/>
    <w:rsid w:val="00734D82"/>
    <w:rsid w:val="007435CA"/>
    <w:rsid w:val="00796D84"/>
    <w:rsid w:val="007C11C7"/>
    <w:rsid w:val="007E22C0"/>
    <w:rsid w:val="007F24AC"/>
    <w:rsid w:val="0080022E"/>
    <w:rsid w:val="00860D91"/>
    <w:rsid w:val="00885427"/>
    <w:rsid w:val="00885AA5"/>
    <w:rsid w:val="0089436A"/>
    <w:rsid w:val="008C7C49"/>
    <w:rsid w:val="00910E64"/>
    <w:rsid w:val="00913CE4"/>
    <w:rsid w:val="00916E9D"/>
    <w:rsid w:val="00920A67"/>
    <w:rsid w:val="0093499E"/>
    <w:rsid w:val="00967A08"/>
    <w:rsid w:val="009B4DD4"/>
    <w:rsid w:val="009C15D3"/>
    <w:rsid w:val="009C5AE2"/>
    <w:rsid w:val="009F6C95"/>
    <w:rsid w:val="00A04B1B"/>
    <w:rsid w:val="00A64306"/>
    <w:rsid w:val="00A80D50"/>
    <w:rsid w:val="00A90C56"/>
    <w:rsid w:val="00AC6E8B"/>
    <w:rsid w:val="00AF47B1"/>
    <w:rsid w:val="00B03A76"/>
    <w:rsid w:val="00B16774"/>
    <w:rsid w:val="00B231FC"/>
    <w:rsid w:val="00B275E7"/>
    <w:rsid w:val="00B5076A"/>
    <w:rsid w:val="00B51936"/>
    <w:rsid w:val="00B966C8"/>
    <w:rsid w:val="00BD5010"/>
    <w:rsid w:val="00C050DF"/>
    <w:rsid w:val="00C36171"/>
    <w:rsid w:val="00C43FEC"/>
    <w:rsid w:val="00CA1BB8"/>
    <w:rsid w:val="00CB758A"/>
    <w:rsid w:val="00CD0F59"/>
    <w:rsid w:val="00CE1368"/>
    <w:rsid w:val="00CE50C5"/>
    <w:rsid w:val="00D251FD"/>
    <w:rsid w:val="00D473FE"/>
    <w:rsid w:val="00D72B9C"/>
    <w:rsid w:val="00DA6647"/>
    <w:rsid w:val="00DE4AE1"/>
    <w:rsid w:val="00E04946"/>
    <w:rsid w:val="00E12021"/>
    <w:rsid w:val="00E25566"/>
    <w:rsid w:val="00E30264"/>
    <w:rsid w:val="00E31573"/>
    <w:rsid w:val="00E32E73"/>
    <w:rsid w:val="00E34C3B"/>
    <w:rsid w:val="00E43DC2"/>
    <w:rsid w:val="00E826B8"/>
    <w:rsid w:val="00E86F77"/>
    <w:rsid w:val="00E90684"/>
    <w:rsid w:val="00ED2010"/>
    <w:rsid w:val="00EE6930"/>
    <w:rsid w:val="00F00C79"/>
    <w:rsid w:val="00F12CF6"/>
    <w:rsid w:val="00F30003"/>
    <w:rsid w:val="00F96A81"/>
    <w:rsid w:val="00FA01AA"/>
    <w:rsid w:val="00FB08D8"/>
    <w:rsid w:val="00FF0C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65E2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B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A5322"/>
    <w:rPr>
      <w:i/>
      <w:iCs/>
    </w:rPr>
  </w:style>
  <w:style w:type="character" w:styleId="Strong">
    <w:name w:val="Strong"/>
    <w:basedOn w:val="DefaultParagraphFont"/>
    <w:uiPriority w:val="22"/>
    <w:qFormat/>
    <w:rsid w:val="006A5322"/>
    <w:rPr>
      <w:b/>
      <w:bCs/>
    </w:rPr>
  </w:style>
  <w:style w:type="paragraph" w:styleId="NormalWeb">
    <w:name w:val="Normal (Web)"/>
    <w:basedOn w:val="Normal"/>
    <w:uiPriority w:val="99"/>
    <w:unhideWhenUsed/>
    <w:rsid w:val="00FF0CB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F0CBA"/>
    <w:rPr>
      <w:color w:val="0000FF"/>
      <w:u w:val="single"/>
    </w:rPr>
  </w:style>
  <w:style w:type="paragraph" w:styleId="ListParagraph">
    <w:name w:val="List Paragraph"/>
    <w:basedOn w:val="Normal"/>
    <w:uiPriority w:val="34"/>
    <w:qFormat/>
    <w:rsid w:val="00E31573"/>
    <w:pPr>
      <w:ind w:left="720"/>
      <w:contextualSpacing/>
    </w:pPr>
  </w:style>
  <w:style w:type="paragraph" w:styleId="Header">
    <w:name w:val="header"/>
    <w:basedOn w:val="Normal"/>
    <w:link w:val="HeaderChar"/>
    <w:uiPriority w:val="99"/>
    <w:unhideWhenUsed/>
    <w:rsid w:val="00532876"/>
    <w:pPr>
      <w:tabs>
        <w:tab w:val="center" w:pos="4320"/>
        <w:tab w:val="right" w:pos="8640"/>
      </w:tabs>
    </w:pPr>
  </w:style>
  <w:style w:type="character" w:customStyle="1" w:styleId="HeaderChar">
    <w:name w:val="Header Char"/>
    <w:basedOn w:val="DefaultParagraphFont"/>
    <w:link w:val="Header"/>
    <w:uiPriority w:val="99"/>
    <w:rsid w:val="00532876"/>
  </w:style>
  <w:style w:type="paragraph" w:styleId="Footer">
    <w:name w:val="footer"/>
    <w:basedOn w:val="Normal"/>
    <w:link w:val="FooterChar"/>
    <w:uiPriority w:val="99"/>
    <w:unhideWhenUsed/>
    <w:rsid w:val="00532876"/>
    <w:pPr>
      <w:tabs>
        <w:tab w:val="center" w:pos="4320"/>
        <w:tab w:val="right" w:pos="8640"/>
      </w:tabs>
    </w:pPr>
  </w:style>
  <w:style w:type="character" w:customStyle="1" w:styleId="FooterChar">
    <w:name w:val="Footer Char"/>
    <w:basedOn w:val="DefaultParagraphFont"/>
    <w:link w:val="Footer"/>
    <w:uiPriority w:val="99"/>
    <w:rsid w:val="00532876"/>
  </w:style>
  <w:style w:type="paragraph" w:styleId="BalloonText">
    <w:name w:val="Balloon Text"/>
    <w:basedOn w:val="Normal"/>
    <w:link w:val="BalloonTextChar"/>
    <w:uiPriority w:val="99"/>
    <w:semiHidden/>
    <w:unhideWhenUsed/>
    <w:rsid w:val="00ED2010"/>
    <w:rPr>
      <w:rFonts w:ascii="Lucida Grande" w:hAnsi="Lucida Grande"/>
      <w:sz w:val="18"/>
      <w:szCs w:val="18"/>
    </w:rPr>
  </w:style>
  <w:style w:type="character" w:customStyle="1" w:styleId="BalloonTextChar">
    <w:name w:val="Balloon Text Char"/>
    <w:basedOn w:val="DefaultParagraphFont"/>
    <w:link w:val="BalloonText"/>
    <w:uiPriority w:val="99"/>
    <w:semiHidden/>
    <w:rsid w:val="00ED2010"/>
    <w:rPr>
      <w:rFonts w:ascii="Lucida Grande" w:hAnsi="Lucida Grande"/>
      <w:sz w:val="18"/>
      <w:szCs w:val="18"/>
    </w:rPr>
  </w:style>
  <w:style w:type="character" w:customStyle="1" w:styleId="w8qarf">
    <w:name w:val="w8qarf"/>
    <w:basedOn w:val="DefaultParagraphFont"/>
    <w:rsid w:val="000B60C2"/>
  </w:style>
  <w:style w:type="character" w:customStyle="1" w:styleId="lrzxr">
    <w:name w:val="lrzxr"/>
    <w:basedOn w:val="DefaultParagraphFont"/>
    <w:rsid w:val="000B60C2"/>
  </w:style>
  <w:style w:type="character" w:customStyle="1" w:styleId="Heading1Char">
    <w:name w:val="Heading 1 Char"/>
    <w:basedOn w:val="DefaultParagraphFont"/>
    <w:link w:val="Heading1"/>
    <w:uiPriority w:val="9"/>
    <w:rsid w:val="002B4B4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B4B4B"/>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B4B4B"/>
    <w:pPr>
      <w:ind w:left="240"/>
    </w:pPr>
    <w:rPr>
      <w:smallCaps/>
      <w:sz w:val="22"/>
      <w:szCs w:val="22"/>
    </w:rPr>
  </w:style>
  <w:style w:type="paragraph" w:styleId="TOC1">
    <w:name w:val="toc 1"/>
    <w:basedOn w:val="Normal"/>
    <w:next w:val="Normal"/>
    <w:autoRedefine/>
    <w:uiPriority w:val="39"/>
    <w:unhideWhenUsed/>
    <w:rsid w:val="00913CE4"/>
    <w:pPr>
      <w:spacing w:before="120"/>
    </w:pPr>
    <w:rPr>
      <w:rFonts w:asciiTheme="majorHAnsi" w:hAnsiTheme="majorHAnsi"/>
      <w:b/>
    </w:rPr>
  </w:style>
  <w:style w:type="paragraph" w:styleId="TOC3">
    <w:name w:val="toc 3"/>
    <w:basedOn w:val="Normal"/>
    <w:next w:val="Normal"/>
    <w:autoRedefine/>
    <w:uiPriority w:val="39"/>
    <w:unhideWhenUsed/>
    <w:rsid w:val="002B4B4B"/>
    <w:pPr>
      <w:ind w:left="480"/>
    </w:pPr>
    <w:rPr>
      <w:i/>
      <w:sz w:val="22"/>
      <w:szCs w:val="22"/>
    </w:rPr>
  </w:style>
  <w:style w:type="paragraph" w:styleId="TOC4">
    <w:name w:val="toc 4"/>
    <w:basedOn w:val="Normal"/>
    <w:next w:val="Normal"/>
    <w:autoRedefine/>
    <w:uiPriority w:val="39"/>
    <w:semiHidden/>
    <w:unhideWhenUsed/>
    <w:rsid w:val="002B4B4B"/>
    <w:pPr>
      <w:ind w:left="720"/>
    </w:pPr>
    <w:rPr>
      <w:sz w:val="18"/>
      <w:szCs w:val="18"/>
    </w:rPr>
  </w:style>
  <w:style w:type="paragraph" w:styleId="TOC5">
    <w:name w:val="toc 5"/>
    <w:basedOn w:val="Normal"/>
    <w:next w:val="Normal"/>
    <w:autoRedefine/>
    <w:uiPriority w:val="39"/>
    <w:semiHidden/>
    <w:unhideWhenUsed/>
    <w:rsid w:val="002B4B4B"/>
    <w:pPr>
      <w:ind w:left="960"/>
    </w:pPr>
    <w:rPr>
      <w:sz w:val="18"/>
      <w:szCs w:val="18"/>
    </w:rPr>
  </w:style>
  <w:style w:type="paragraph" w:styleId="TOC6">
    <w:name w:val="toc 6"/>
    <w:basedOn w:val="Normal"/>
    <w:next w:val="Normal"/>
    <w:autoRedefine/>
    <w:uiPriority w:val="39"/>
    <w:semiHidden/>
    <w:unhideWhenUsed/>
    <w:rsid w:val="002B4B4B"/>
    <w:pPr>
      <w:ind w:left="1200"/>
    </w:pPr>
    <w:rPr>
      <w:sz w:val="18"/>
      <w:szCs w:val="18"/>
    </w:rPr>
  </w:style>
  <w:style w:type="paragraph" w:styleId="TOC7">
    <w:name w:val="toc 7"/>
    <w:basedOn w:val="Normal"/>
    <w:next w:val="Normal"/>
    <w:autoRedefine/>
    <w:uiPriority w:val="39"/>
    <w:semiHidden/>
    <w:unhideWhenUsed/>
    <w:rsid w:val="002B4B4B"/>
    <w:pPr>
      <w:ind w:left="1440"/>
    </w:pPr>
    <w:rPr>
      <w:sz w:val="18"/>
      <w:szCs w:val="18"/>
    </w:rPr>
  </w:style>
  <w:style w:type="paragraph" w:styleId="TOC8">
    <w:name w:val="toc 8"/>
    <w:basedOn w:val="Normal"/>
    <w:next w:val="Normal"/>
    <w:autoRedefine/>
    <w:uiPriority w:val="39"/>
    <w:semiHidden/>
    <w:unhideWhenUsed/>
    <w:rsid w:val="002B4B4B"/>
    <w:pPr>
      <w:ind w:left="1680"/>
    </w:pPr>
    <w:rPr>
      <w:sz w:val="18"/>
      <w:szCs w:val="18"/>
    </w:rPr>
  </w:style>
  <w:style w:type="paragraph" w:styleId="TOC9">
    <w:name w:val="toc 9"/>
    <w:basedOn w:val="Normal"/>
    <w:next w:val="Normal"/>
    <w:autoRedefine/>
    <w:uiPriority w:val="39"/>
    <w:semiHidden/>
    <w:unhideWhenUsed/>
    <w:rsid w:val="002B4B4B"/>
    <w:pPr>
      <w:ind w:left="1920"/>
    </w:pPr>
    <w:rPr>
      <w:sz w:val="18"/>
      <w:szCs w:val="18"/>
    </w:rPr>
  </w:style>
  <w:style w:type="character" w:styleId="PageNumber">
    <w:name w:val="page number"/>
    <w:basedOn w:val="DefaultParagraphFont"/>
    <w:uiPriority w:val="99"/>
    <w:semiHidden/>
    <w:unhideWhenUsed/>
    <w:rsid w:val="002B4B4B"/>
  </w:style>
  <w:style w:type="table" w:styleId="TableGrid">
    <w:name w:val="Table Grid"/>
    <w:basedOn w:val="TableNormal"/>
    <w:uiPriority w:val="59"/>
    <w:rsid w:val="00EE6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355AE"/>
    <w:rPr>
      <w:color w:val="800080" w:themeColor="followedHyperlink"/>
      <w:u w:val="single"/>
    </w:rPr>
  </w:style>
  <w:style w:type="paragraph" w:styleId="HTMLPreformatted">
    <w:name w:val="HTML Preformatted"/>
    <w:basedOn w:val="Normal"/>
    <w:link w:val="HTMLPreformattedChar"/>
    <w:uiPriority w:val="99"/>
    <w:semiHidden/>
    <w:unhideWhenUsed/>
    <w:rsid w:val="000B6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B636C"/>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4B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A5322"/>
    <w:rPr>
      <w:i/>
      <w:iCs/>
    </w:rPr>
  </w:style>
  <w:style w:type="character" w:styleId="Strong">
    <w:name w:val="Strong"/>
    <w:basedOn w:val="DefaultParagraphFont"/>
    <w:uiPriority w:val="22"/>
    <w:qFormat/>
    <w:rsid w:val="006A5322"/>
    <w:rPr>
      <w:b/>
      <w:bCs/>
    </w:rPr>
  </w:style>
  <w:style w:type="paragraph" w:styleId="NormalWeb">
    <w:name w:val="Normal (Web)"/>
    <w:basedOn w:val="Normal"/>
    <w:uiPriority w:val="99"/>
    <w:unhideWhenUsed/>
    <w:rsid w:val="00FF0CB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FF0CBA"/>
    <w:rPr>
      <w:color w:val="0000FF"/>
      <w:u w:val="single"/>
    </w:rPr>
  </w:style>
  <w:style w:type="paragraph" w:styleId="ListParagraph">
    <w:name w:val="List Paragraph"/>
    <w:basedOn w:val="Normal"/>
    <w:uiPriority w:val="34"/>
    <w:qFormat/>
    <w:rsid w:val="00E31573"/>
    <w:pPr>
      <w:ind w:left="720"/>
      <w:contextualSpacing/>
    </w:pPr>
  </w:style>
  <w:style w:type="paragraph" w:styleId="Header">
    <w:name w:val="header"/>
    <w:basedOn w:val="Normal"/>
    <w:link w:val="HeaderChar"/>
    <w:uiPriority w:val="99"/>
    <w:unhideWhenUsed/>
    <w:rsid w:val="00532876"/>
    <w:pPr>
      <w:tabs>
        <w:tab w:val="center" w:pos="4320"/>
        <w:tab w:val="right" w:pos="8640"/>
      </w:tabs>
    </w:pPr>
  </w:style>
  <w:style w:type="character" w:customStyle="1" w:styleId="HeaderChar">
    <w:name w:val="Header Char"/>
    <w:basedOn w:val="DefaultParagraphFont"/>
    <w:link w:val="Header"/>
    <w:uiPriority w:val="99"/>
    <w:rsid w:val="00532876"/>
  </w:style>
  <w:style w:type="paragraph" w:styleId="Footer">
    <w:name w:val="footer"/>
    <w:basedOn w:val="Normal"/>
    <w:link w:val="FooterChar"/>
    <w:uiPriority w:val="99"/>
    <w:unhideWhenUsed/>
    <w:rsid w:val="00532876"/>
    <w:pPr>
      <w:tabs>
        <w:tab w:val="center" w:pos="4320"/>
        <w:tab w:val="right" w:pos="8640"/>
      </w:tabs>
    </w:pPr>
  </w:style>
  <w:style w:type="character" w:customStyle="1" w:styleId="FooterChar">
    <w:name w:val="Footer Char"/>
    <w:basedOn w:val="DefaultParagraphFont"/>
    <w:link w:val="Footer"/>
    <w:uiPriority w:val="99"/>
    <w:rsid w:val="00532876"/>
  </w:style>
  <w:style w:type="paragraph" w:styleId="BalloonText">
    <w:name w:val="Balloon Text"/>
    <w:basedOn w:val="Normal"/>
    <w:link w:val="BalloonTextChar"/>
    <w:uiPriority w:val="99"/>
    <w:semiHidden/>
    <w:unhideWhenUsed/>
    <w:rsid w:val="00ED2010"/>
    <w:rPr>
      <w:rFonts w:ascii="Lucida Grande" w:hAnsi="Lucida Grande"/>
      <w:sz w:val="18"/>
      <w:szCs w:val="18"/>
    </w:rPr>
  </w:style>
  <w:style w:type="character" w:customStyle="1" w:styleId="BalloonTextChar">
    <w:name w:val="Balloon Text Char"/>
    <w:basedOn w:val="DefaultParagraphFont"/>
    <w:link w:val="BalloonText"/>
    <w:uiPriority w:val="99"/>
    <w:semiHidden/>
    <w:rsid w:val="00ED2010"/>
    <w:rPr>
      <w:rFonts w:ascii="Lucida Grande" w:hAnsi="Lucida Grande"/>
      <w:sz w:val="18"/>
      <w:szCs w:val="18"/>
    </w:rPr>
  </w:style>
  <w:style w:type="character" w:customStyle="1" w:styleId="w8qarf">
    <w:name w:val="w8qarf"/>
    <w:basedOn w:val="DefaultParagraphFont"/>
    <w:rsid w:val="000B60C2"/>
  </w:style>
  <w:style w:type="character" w:customStyle="1" w:styleId="lrzxr">
    <w:name w:val="lrzxr"/>
    <w:basedOn w:val="DefaultParagraphFont"/>
    <w:rsid w:val="000B60C2"/>
  </w:style>
  <w:style w:type="character" w:customStyle="1" w:styleId="Heading1Char">
    <w:name w:val="Heading 1 Char"/>
    <w:basedOn w:val="DefaultParagraphFont"/>
    <w:link w:val="Heading1"/>
    <w:uiPriority w:val="9"/>
    <w:rsid w:val="002B4B4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B4B4B"/>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B4B4B"/>
    <w:pPr>
      <w:ind w:left="240"/>
    </w:pPr>
    <w:rPr>
      <w:smallCaps/>
      <w:sz w:val="22"/>
      <w:szCs w:val="22"/>
    </w:rPr>
  </w:style>
  <w:style w:type="paragraph" w:styleId="TOC1">
    <w:name w:val="toc 1"/>
    <w:basedOn w:val="Normal"/>
    <w:next w:val="Normal"/>
    <w:autoRedefine/>
    <w:uiPriority w:val="39"/>
    <w:unhideWhenUsed/>
    <w:rsid w:val="00913CE4"/>
    <w:pPr>
      <w:spacing w:before="120"/>
    </w:pPr>
    <w:rPr>
      <w:rFonts w:asciiTheme="majorHAnsi" w:hAnsiTheme="majorHAnsi"/>
      <w:b/>
    </w:rPr>
  </w:style>
  <w:style w:type="paragraph" w:styleId="TOC3">
    <w:name w:val="toc 3"/>
    <w:basedOn w:val="Normal"/>
    <w:next w:val="Normal"/>
    <w:autoRedefine/>
    <w:uiPriority w:val="39"/>
    <w:unhideWhenUsed/>
    <w:rsid w:val="002B4B4B"/>
    <w:pPr>
      <w:ind w:left="480"/>
    </w:pPr>
    <w:rPr>
      <w:i/>
      <w:sz w:val="22"/>
      <w:szCs w:val="22"/>
    </w:rPr>
  </w:style>
  <w:style w:type="paragraph" w:styleId="TOC4">
    <w:name w:val="toc 4"/>
    <w:basedOn w:val="Normal"/>
    <w:next w:val="Normal"/>
    <w:autoRedefine/>
    <w:uiPriority w:val="39"/>
    <w:semiHidden/>
    <w:unhideWhenUsed/>
    <w:rsid w:val="002B4B4B"/>
    <w:pPr>
      <w:ind w:left="720"/>
    </w:pPr>
    <w:rPr>
      <w:sz w:val="18"/>
      <w:szCs w:val="18"/>
    </w:rPr>
  </w:style>
  <w:style w:type="paragraph" w:styleId="TOC5">
    <w:name w:val="toc 5"/>
    <w:basedOn w:val="Normal"/>
    <w:next w:val="Normal"/>
    <w:autoRedefine/>
    <w:uiPriority w:val="39"/>
    <w:semiHidden/>
    <w:unhideWhenUsed/>
    <w:rsid w:val="002B4B4B"/>
    <w:pPr>
      <w:ind w:left="960"/>
    </w:pPr>
    <w:rPr>
      <w:sz w:val="18"/>
      <w:szCs w:val="18"/>
    </w:rPr>
  </w:style>
  <w:style w:type="paragraph" w:styleId="TOC6">
    <w:name w:val="toc 6"/>
    <w:basedOn w:val="Normal"/>
    <w:next w:val="Normal"/>
    <w:autoRedefine/>
    <w:uiPriority w:val="39"/>
    <w:semiHidden/>
    <w:unhideWhenUsed/>
    <w:rsid w:val="002B4B4B"/>
    <w:pPr>
      <w:ind w:left="1200"/>
    </w:pPr>
    <w:rPr>
      <w:sz w:val="18"/>
      <w:szCs w:val="18"/>
    </w:rPr>
  </w:style>
  <w:style w:type="paragraph" w:styleId="TOC7">
    <w:name w:val="toc 7"/>
    <w:basedOn w:val="Normal"/>
    <w:next w:val="Normal"/>
    <w:autoRedefine/>
    <w:uiPriority w:val="39"/>
    <w:semiHidden/>
    <w:unhideWhenUsed/>
    <w:rsid w:val="002B4B4B"/>
    <w:pPr>
      <w:ind w:left="1440"/>
    </w:pPr>
    <w:rPr>
      <w:sz w:val="18"/>
      <w:szCs w:val="18"/>
    </w:rPr>
  </w:style>
  <w:style w:type="paragraph" w:styleId="TOC8">
    <w:name w:val="toc 8"/>
    <w:basedOn w:val="Normal"/>
    <w:next w:val="Normal"/>
    <w:autoRedefine/>
    <w:uiPriority w:val="39"/>
    <w:semiHidden/>
    <w:unhideWhenUsed/>
    <w:rsid w:val="002B4B4B"/>
    <w:pPr>
      <w:ind w:left="1680"/>
    </w:pPr>
    <w:rPr>
      <w:sz w:val="18"/>
      <w:szCs w:val="18"/>
    </w:rPr>
  </w:style>
  <w:style w:type="paragraph" w:styleId="TOC9">
    <w:name w:val="toc 9"/>
    <w:basedOn w:val="Normal"/>
    <w:next w:val="Normal"/>
    <w:autoRedefine/>
    <w:uiPriority w:val="39"/>
    <w:semiHidden/>
    <w:unhideWhenUsed/>
    <w:rsid w:val="002B4B4B"/>
    <w:pPr>
      <w:ind w:left="1920"/>
    </w:pPr>
    <w:rPr>
      <w:sz w:val="18"/>
      <w:szCs w:val="18"/>
    </w:rPr>
  </w:style>
  <w:style w:type="character" w:styleId="PageNumber">
    <w:name w:val="page number"/>
    <w:basedOn w:val="DefaultParagraphFont"/>
    <w:uiPriority w:val="99"/>
    <w:semiHidden/>
    <w:unhideWhenUsed/>
    <w:rsid w:val="002B4B4B"/>
  </w:style>
  <w:style w:type="table" w:styleId="TableGrid">
    <w:name w:val="Table Grid"/>
    <w:basedOn w:val="TableNormal"/>
    <w:uiPriority w:val="59"/>
    <w:rsid w:val="00EE6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355AE"/>
    <w:rPr>
      <w:color w:val="800080" w:themeColor="followedHyperlink"/>
      <w:u w:val="single"/>
    </w:rPr>
  </w:style>
  <w:style w:type="paragraph" w:styleId="HTMLPreformatted">
    <w:name w:val="HTML Preformatted"/>
    <w:basedOn w:val="Normal"/>
    <w:link w:val="HTMLPreformattedChar"/>
    <w:uiPriority w:val="99"/>
    <w:semiHidden/>
    <w:unhideWhenUsed/>
    <w:rsid w:val="000B6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B636C"/>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0185">
      <w:bodyDiv w:val="1"/>
      <w:marLeft w:val="0"/>
      <w:marRight w:val="0"/>
      <w:marTop w:val="0"/>
      <w:marBottom w:val="0"/>
      <w:divBdr>
        <w:top w:val="none" w:sz="0" w:space="0" w:color="auto"/>
        <w:left w:val="none" w:sz="0" w:space="0" w:color="auto"/>
        <w:bottom w:val="none" w:sz="0" w:space="0" w:color="auto"/>
        <w:right w:val="none" w:sz="0" w:space="0" w:color="auto"/>
      </w:divBdr>
    </w:div>
    <w:div w:id="272440444">
      <w:bodyDiv w:val="1"/>
      <w:marLeft w:val="0"/>
      <w:marRight w:val="0"/>
      <w:marTop w:val="0"/>
      <w:marBottom w:val="0"/>
      <w:divBdr>
        <w:top w:val="none" w:sz="0" w:space="0" w:color="auto"/>
        <w:left w:val="none" w:sz="0" w:space="0" w:color="auto"/>
        <w:bottom w:val="none" w:sz="0" w:space="0" w:color="auto"/>
        <w:right w:val="none" w:sz="0" w:space="0" w:color="auto"/>
      </w:divBdr>
    </w:div>
    <w:div w:id="419329956">
      <w:bodyDiv w:val="1"/>
      <w:marLeft w:val="0"/>
      <w:marRight w:val="0"/>
      <w:marTop w:val="0"/>
      <w:marBottom w:val="0"/>
      <w:divBdr>
        <w:top w:val="none" w:sz="0" w:space="0" w:color="auto"/>
        <w:left w:val="none" w:sz="0" w:space="0" w:color="auto"/>
        <w:bottom w:val="none" w:sz="0" w:space="0" w:color="auto"/>
        <w:right w:val="none" w:sz="0" w:space="0" w:color="auto"/>
      </w:divBdr>
      <w:divsChild>
        <w:div w:id="327635941">
          <w:marLeft w:val="0"/>
          <w:marRight w:val="0"/>
          <w:marTop w:val="0"/>
          <w:marBottom w:val="0"/>
          <w:divBdr>
            <w:top w:val="none" w:sz="0" w:space="0" w:color="auto"/>
            <w:left w:val="none" w:sz="0" w:space="0" w:color="auto"/>
            <w:bottom w:val="none" w:sz="0" w:space="0" w:color="auto"/>
            <w:right w:val="none" w:sz="0" w:space="0" w:color="auto"/>
          </w:divBdr>
          <w:divsChild>
            <w:div w:id="782577828">
              <w:marLeft w:val="0"/>
              <w:marRight w:val="0"/>
              <w:marTop w:val="0"/>
              <w:marBottom w:val="0"/>
              <w:divBdr>
                <w:top w:val="none" w:sz="0" w:space="0" w:color="auto"/>
                <w:left w:val="none" w:sz="0" w:space="0" w:color="auto"/>
                <w:bottom w:val="none" w:sz="0" w:space="0" w:color="auto"/>
                <w:right w:val="none" w:sz="0" w:space="0" w:color="auto"/>
              </w:divBdr>
              <w:divsChild>
                <w:div w:id="1870992783">
                  <w:marLeft w:val="0"/>
                  <w:marRight w:val="0"/>
                  <w:marTop w:val="0"/>
                  <w:marBottom w:val="360"/>
                  <w:divBdr>
                    <w:top w:val="none" w:sz="0" w:space="0" w:color="auto"/>
                    <w:left w:val="none" w:sz="0" w:space="0" w:color="auto"/>
                    <w:bottom w:val="none" w:sz="0" w:space="0" w:color="auto"/>
                    <w:right w:val="none" w:sz="0" w:space="0" w:color="auto"/>
                  </w:divBdr>
                  <w:divsChild>
                    <w:div w:id="336616347">
                      <w:marLeft w:val="600"/>
                      <w:marRight w:val="0"/>
                      <w:marTop w:val="0"/>
                      <w:marBottom w:val="0"/>
                      <w:divBdr>
                        <w:top w:val="none" w:sz="0" w:space="0" w:color="auto"/>
                        <w:left w:val="none" w:sz="0" w:space="0" w:color="auto"/>
                        <w:bottom w:val="none" w:sz="0" w:space="0" w:color="auto"/>
                        <w:right w:val="none" w:sz="0" w:space="0" w:color="auto"/>
                      </w:divBdr>
                      <w:divsChild>
                        <w:div w:id="1337926862">
                          <w:marLeft w:val="0"/>
                          <w:marRight w:val="0"/>
                          <w:marTop w:val="0"/>
                          <w:marBottom w:val="0"/>
                          <w:divBdr>
                            <w:top w:val="none" w:sz="0" w:space="0" w:color="auto"/>
                            <w:left w:val="none" w:sz="0" w:space="0" w:color="auto"/>
                            <w:bottom w:val="none" w:sz="0" w:space="0" w:color="auto"/>
                            <w:right w:val="none" w:sz="0" w:space="0" w:color="auto"/>
                          </w:divBdr>
                          <w:divsChild>
                            <w:div w:id="51121322">
                              <w:marLeft w:val="0"/>
                              <w:marRight w:val="0"/>
                              <w:marTop w:val="0"/>
                              <w:marBottom w:val="0"/>
                              <w:divBdr>
                                <w:top w:val="none" w:sz="0" w:space="0" w:color="auto"/>
                                <w:left w:val="none" w:sz="0" w:space="0" w:color="auto"/>
                                <w:bottom w:val="none" w:sz="0" w:space="0" w:color="auto"/>
                                <w:right w:val="none" w:sz="0" w:space="0" w:color="auto"/>
                              </w:divBdr>
                              <w:divsChild>
                                <w:div w:id="12269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890655">
          <w:marLeft w:val="0"/>
          <w:marRight w:val="0"/>
          <w:marTop w:val="0"/>
          <w:marBottom w:val="360"/>
          <w:divBdr>
            <w:top w:val="none" w:sz="0" w:space="0" w:color="auto"/>
            <w:left w:val="none" w:sz="0" w:space="0" w:color="auto"/>
            <w:bottom w:val="none" w:sz="0" w:space="0" w:color="auto"/>
            <w:right w:val="none" w:sz="0" w:space="0" w:color="auto"/>
          </w:divBdr>
          <w:divsChild>
            <w:div w:id="719020063">
              <w:marLeft w:val="600"/>
              <w:marRight w:val="0"/>
              <w:marTop w:val="0"/>
              <w:marBottom w:val="60"/>
              <w:divBdr>
                <w:top w:val="none" w:sz="0" w:space="0" w:color="auto"/>
                <w:left w:val="none" w:sz="0" w:space="0" w:color="auto"/>
                <w:bottom w:val="none" w:sz="0" w:space="0" w:color="auto"/>
                <w:right w:val="none" w:sz="0" w:space="0" w:color="auto"/>
              </w:divBdr>
            </w:div>
          </w:divsChild>
        </w:div>
      </w:divsChild>
    </w:div>
    <w:div w:id="847714439">
      <w:bodyDiv w:val="1"/>
      <w:marLeft w:val="0"/>
      <w:marRight w:val="0"/>
      <w:marTop w:val="0"/>
      <w:marBottom w:val="0"/>
      <w:divBdr>
        <w:top w:val="none" w:sz="0" w:space="0" w:color="auto"/>
        <w:left w:val="none" w:sz="0" w:space="0" w:color="auto"/>
        <w:bottom w:val="none" w:sz="0" w:space="0" w:color="auto"/>
        <w:right w:val="none" w:sz="0" w:space="0" w:color="auto"/>
      </w:divBdr>
    </w:div>
    <w:div w:id="1239482826">
      <w:bodyDiv w:val="1"/>
      <w:marLeft w:val="0"/>
      <w:marRight w:val="0"/>
      <w:marTop w:val="0"/>
      <w:marBottom w:val="0"/>
      <w:divBdr>
        <w:top w:val="none" w:sz="0" w:space="0" w:color="auto"/>
        <w:left w:val="none" w:sz="0" w:space="0" w:color="auto"/>
        <w:bottom w:val="none" w:sz="0" w:space="0" w:color="auto"/>
        <w:right w:val="none" w:sz="0" w:space="0" w:color="auto"/>
      </w:divBdr>
    </w:div>
    <w:div w:id="1296570855">
      <w:bodyDiv w:val="1"/>
      <w:marLeft w:val="0"/>
      <w:marRight w:val="0"/>
      <w:marTop w:val="0"/>
      <w:marBottom w:val="0"/>
      <w:divBdr>
        <w:top w:val="none" w:sz="0" w:space="0" w:color="auto"/>
        <w:left w:val="none" w:sz="0" w:space="0" w:color="auto"/>
        <w:bottom w:val="none" w:sz="0" w:space="0" w:color="auto"/>
        <w:right w:val="none" w:sz="0" w:space="0" w:color="auto"/>
      </w:divBdr>
    </w:div>
    <w:div w:id="1298493393">
      <w:bodyDiv w:val="1"/>
      <w:marLeft w:val="0"/>
      <w:marRight w:val="0"/>
      <w:marTop w:val="0"/>
      <w:marBottom w:val="0"/>
      <w:divBdr>
        <w:top w:val="none" w:sz="0" w:space="0" w:color="auto"/>
        <w:left w:val="none" w:sz="0" w:space="0" w:color="auto"/>
        <w:bottom w:val="none" w:sz="0" w:space="0" w:color="auto"/>
        <w:right w:val="none" w:sz="0" w:space="0" w:color="auto"/>
      </w:divBdr>
    </w:div>
    <w:div w:id="1371304322">
      <w:bodyDiv w:val="1"/>
      <w:marLeft w:val="0"/>
      <w:marRight w:val="0"/>
      <w:marTop w:val="0"/>
      <w:marBottom w:val="0"/>
      <w:divBdr>
        <w:top w:val="none" w:sz="0" w:space="0" w:color="auto"/>
        <w:left w:val="none" w:sz="0" w:space="0" w:color="auto"/>
        <w:bottom w:val="none" w:sz="0" w:space="0" w:color="auto"/>
        <w:right w:val="none" w:sz="0" w:space="0" w:color="auto"/>
      </w:divBdr>
    </w:div>
    <w:div w:id="1523977122">
      <w:bodyDiv w:val="1"/>
      <w:marLeft w:val="0"/>
      <w:marRight w:val="0"/>
      <w:marTop w:val="0"/>
      <w:marBottom w:val="0"/>
      <w:divBdr>
        <w:top w:val="none" w:sz="0" w:space="0" w:color="auto"/>
        <w:left w:val="none" w:sz="0" w:space="0" w:color="auto"/>
        <w:bottom w:val="none" w:sz="0" w:space="0" w:color="auto"/>
        <w:right w:val="none" w:sz="0" w:space="0" w:color="auto"/>
      </w:divBdr>
    </w:div>
    <w:div w:id="1928342701">
      <w:bodyDiv w:val="1"/>
      <w:marLeft w:val="0"/>
      <w:marRight w:val="0"/>
      <w:marTop w:val="0"/>
      <w:marBottom w:val="0"/>
      <w:divBdr>
        <w:top w:val="none" w:sz="0" w:space="0" w:color="auto"/>
        <w:left w:val="none" w:sz="0" w:space="0" w:color="auto"/>
        <w:bottom w:val="none" w:sz="0" w:space="0" w:color="auto"/>
        <w:right w:val="none" w:sz="0" w:space="0" w:color="auto"/>
      </w:divBdr>
    </w:div>
    <w:div w:id="1961719812">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21319699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4" Type="http://schemas.openxmlformats.org/officeDocument/2006/relationships/image" Target="media/image14.png"/><Relationship Id="rId5" Type="http://schemas.openxmlformats.org/officeDocument/2006/relationships/image" Target="media/image9.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15.png"/><Relationship Id="rId1" Type="http://schemas.openxmlformats.org/officeDocument/2006/relationships/image" Target="media/image12.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4B4CF-3688-6245-B6FD-7D4F5B1A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408</Words>
  <Characters>2328</Characters>
  <Application>Microsoft Macintosh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USC</Company>
  <LinksUpToDate>false</LinksUpToDate>
  <CharactersWithSpaces>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Azu</dc:creator>
  <cp:keywords/>
  <dc:description/>
  <cp:lastModifiedBy>Danny Azu</cp:lastModifiedBy>
  <cp:revision>32</cp:revision>
  <cp:lastPrinted>2019-09-10T13:23:00Z</cp:lastPrinted>
  <dcterms:created xsi:type="dcterms:W3CDTF">2019-09-12T12:39:00Z</dcterms:created>
  <dcterms:modified xsi:type="dcterms:W3CDTF">2019-10-01T19:09:00Z</dcterms:modified>
</cp:coreProperties>
</file>